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9CA05F" w14:textId="77777777" w:rsidR="000A55E5" w:rsidRDefault="000A55E5">
      <w:pPr>
        <w:spacing w:line="240" w:lineRule="auto"/>
      </w:pPr>
    </w:p>
    <w:p w14:paraId="43C149C2" w14:textId="77777777" w:rsidR="000A55E5" w:rsidRDefault="000A55E5">
      <w:pPr>
        <w:spacing w:line="240" w:lineRule="auto"/>
      </w:pPr>
    </w:p>
    <w:p w14:paraId="69376B05" w14:textId="77777777" w:rsidR="000A55E5" w:rsidRDefault="000A55E5">
      <w:pPr>
        <w:spacing w:line="240" w:lineRule="auto"/>
      </w:pPr>
    </w:p>
    <w:p w14:paraId="0E118CF7" w14:textId="77777777" w:rsidR="000A55E5" w:rsidRDefault="000A55E5">
      <w:pPr>
        <w:spacing w:line="240" w:lineRule="auto"/>
      </w:pPr>
    </w:p>
    <w:p w14:paraId="525993A8" w14:textId="77777777" w:rsidR="000A55E5" w:rsidRDefault="00493E2B">
      <w:pPr>
        <w:pStyle w:val="Title"/>
      </w:pPr>
      <w:r>
        <w:t>PSY 301 Lab Manual</w:t>
      </w:r>
    </w:p>
    <w:p w14:paraId="51826926" w14:textId="77777777" w:rsidR="000A55E5" w:rsidRDefault="000A55E5">
      <w:pPr>
        <w:spacing w:line="240" w:lineRule="auto"/>
      </w:pPr>
    </w:p>
    <w:p w14:paraId="772F738A" w14:textId="77777777" w:rsidR="000A55E5" w:rsidRDefault="000A55E5">
      <w:pPr>
        <w:tabs>
          <w:tab w:val="left" w:pos="2160"/>
        </w:tabs>
        <w:spacing w:line="240" w:lineRule="auto"/>
      </w:pPr>
    </w:p>
    <w:p w14:paraId="7952071B" w14:textId="77777777" w:rsidR="00AA132A" w:rsidRDefault="00AA132A">
      <w:pPr>
        <w:tabs>
          <w:tab w:val="left" w:pos="2160"/>
        </w:tabs>
        <w:spacing w:line="240" w:lineRule="auto"/>
      </w:pPr>
    </w:p>
    <w:p w14:paraId="72707868" w14:textId="77777777" w:rsidR="000A55E5" w:rsidRDefault="000A55E5">
      <w:pPr>
        <w:spacing w:line="240" w:lineRule="auto"/>
      </w:pPr>
    </w:p>
    <w:p w14:paraId="5FC8109C" w14:textId="77777777" w:rsidR="000A55E5" w:rsidRDefault="000A55E5">
      <w:pPr>
        <w:spacing w:line="240" w:lineRule="auto"/>
      </w:pPr>
    </w:p>
    <w:p w14:paraId="193220FE" w14:textId="77777777" w:rsidR="000A55E5" w:rsidRDefault="000A55E5">
      <w:pPr>
        <w:spacing w:line="240" w:lineRule="auto"/>
      </w:pPr>
    </w:p>
    <w:p w14:paraId="33286E77" w14:textId="77777777" w:rsidR="000A55E5" w:rsidRDefault="000A55E5">
      <w:pPr>
        <w:spacing w:line="240" w:lineRule="auto"/>
      </w:pPr>
    </w:p>
    <w:p w14:paraId="31229BEE" w14:textId="77777777" w:rsidR="000A55E5" w:rsidRDefault="000A55E5">
      <w:pPr>
        <w:spacing w:line="240" w:lineRule="auto"/>
      </w:pPr>
    </w:p>
    <w:p w14:paraId="0EEA2AC8" w14:textId="77777777" w:rsidR="000A55E5" w:rsidRDefault="00493E2B">
      <w:pPr>
        <w:pStyle w:val="Heading1"/>
        <w:spacing w:line="240" w:lineRule="auto"/>
        <w:jc w:val="left"/>
      </w:pPr>
      <w:r>
        <w:br w:type="page"/>
      </w:r>
    </w:p>
    <w:p w14:paraId="4877FE17" w14:textId="77777777" w:rsidR="000A55E5" w:rsidRDefault="00493E2B">
      <w:pPr>
        <w:pStyle w:val="Heading1"/>
        <w:spacing w:line="240" w:lineRule="auto"/>
      </w:pPr>
      <w:r>
        <w:lastRenderedPageBreak/>
        <w:t>Getting Started</w:t>
      </w:r>
    </w:p>
    <w:p w14:paraId="3E5BA47A" w14:textId="77777777" w:rsidR="000A55E5" w:rsidRDefault="000A55E5">
      <w:pPr>
        <w:tabs>
          <w:tab w:val="left" w:pos="6120"/>
        </w:tabs>
        <w:spacing w:line="240" w:lineRule="auto"/>
      </w:pPr>
    </w:p>
    <w:p w14:paraId="5CC1BA47" w14:textId="77777777" w:rsidR="000A55E5" w:rsidRDefault="00493E2B">
      <w:pPr>
        <w:spacing w:after="0" w:line="240" w:lineRule="auto"/>
      </w:pPr>
      <w:r>
        <w:t>Each week, there is a Lab assignment due on Canvas. Follow the instructions below to make a copy of this Lab Manual. Once you have your own copy, you will complete these assignments by typing your answers d</w:t>
      </w:r>
      <w:r>
        <w:t xml:space="preserve">irectly into this document. </w:t>
      </w:r>
    </w:p>
    <w:p w14:paraId="0F142D75" w14:textId="77777777" w:rsidR="000A55E5" w:rsidRDefault="000A55E5">
      <w:pPr>
        <w:spacing w:after="0" w:line="240" w:lineRule="auto"/>
      </w:pPr>
    </w:p>
    <w:p w14:paraId="1420980E" w14:textId="77777777" w:rsidR="000A55E5" w:rsidRDefault="00493E2B">
      <w:pPr>
        <w:pStyle w:val="Heading2"/>
        <w:spacing w:line="240" w:lineRule="auto"/>
      </w:pPr>
      <w:bookmarkStart w:id="0" w:name="_ndcqrhpsfp10" w:colFirst="0" w:colLast="0"/>
      <w:bookmarkEnd w:id="0"/>
      <w:r>
        <w:t>Making and Sharing Your Lab Manual</w:t>
      </w:r>
    </w:p>
    <w:p w14:paraId="41760D8E" w14:textId="77777777" w:rsidR="000A55E5" w:rsidRDefault="00493E2B">
      <w:pPr>
        <w:spacing w:line="240" w:lineRule="auto"/>
      </w:pPr>
      <w:r>
        <w:rPr>
          <w:b/>
        </w:rPr>
        <w:t>Copy This Document.</w:t>
      </w:r>
      <w:r>
        <w:t xml:space="preserve"> Start by making yourself a copy of this document and sharing it.</w:t>
      </w:r>
    </w:p>
    <w:p w14:paraId="68F2CA77" w14:textId="77777777" w:rsidR="000A55E5" w:rsidRDefault="00493E2B">
      <w:pPr>
        <w:numPr>
          <w:ilvl w:val="0"/>
          <w:numId w:val="41"/>
        </w:numPr>
        <w:spacing w:line="240" w:lineRule="auto"/>
      </w:pPr>
      <w:r>
        <w:t xml:space="preserve">Check the upper right corner, above the </w:t>
      </w:r>
      <w:r>
        <w:rPr>
          <w:i/>
        </w:rPr>
        <w:t>Share</w:t>
      </w:r>
      <w:r>
        <w:t xml:space="preserve"> button to make sure that you are logged into Google Docs wit</w:t>
      </w:r>
      <w:r>
        <w:t>h your OSU account.</w:t>
      </w:r>
    </w:p>
    <w:p w14:paraId="454E14D1" w14:textId="77777777" w:rsidR="000A55E5" w:rsidRDefault="00493E2B">
      <w:pPr>
        <w:numPr>
          <w:ilvl w:val="0"/>
          <w:numId w:val="41"/>
        </w:numPr>
        <w:spacing w:line="240" w:lineRule="auto"/>
      </w:pPr>
      <w:r>
        <w:t xml:space="preserve">Go to </w:t>
      </w:r>
      <w:r>
        <w:rPr>
          <w:i/>
        </w:rPr>
        <w:t>File &gt; Make a copy…</w:t>
      </w:r>
    </w:p>
    <w:p w14:paraId="5F816ABE" w14:textId="77777777" w:rsidR="000A55E5" w:rsidRDefault="00493E2B">
      <w:pPr>
        <w:numPr>
          <w:ilvl w:val="0"/>
          <w:numId w:val="41"/>
        </w:numPr>
        <w:spacing w:line="240" w:lineRule="auto"/>
      </w:pPr>
      <w:r>
        <w:t>Rename the document: F20 YourLastName – PSY 301 Lab Manual</w:t>
      </w:r>
    </w:p>
    <w:p w14:paraId="222B5306" w14:textId="77777777" w:rsidR="000A55E5" w:rsidRDefault="00493E2B">
      <w:pPr>
        <w:keepNext/>
        <w:spacing w:line="240" w:lineRule="auto"/>
      </w:pPr>
      <w:bookmarkStart w:id="1" w:name="_GoBack"/>
      <w:bookmarkEnd w:id="1"/>
      <w:r>
        <w:rPr>
          <w:b/>
        </w:rPr>
        <w:t>Fill in the cover.</w:t>
      </w:r>
      <w:r>
        <w:t xml:space="preserve"> Now that you have your own copy of the Lab Manual, fill in your informa</w:t>
      </w:r>
      <w:r>
        <w:t>tion on the cover.</w:t>
      </w:r>
    </w:p>
    <w:p w14:paraId="731CE478" w14:textId="77777777" w:rsidR="000A55E5" w:rsidRDefault="00493E2B">
      <w:pPr>
        <w:numPr>
          <w:ilvl w:val="0"/>
          <w:numId w:val="9"/>
        </w:numPr>
        <w:spacing w:line="240" w:lineRule="auto"/>
      </w:pPr>
      <w:r>
        <w:t xml:space="preserve">Enter your first and last name. If you have a preferred name that is different from your name as it appears on Canvas, put it in parentheses. </w:t>
      </w:r>
    </w:p>
    <w:p w14:paraId="3675C0E3" w14:textId="77777777" w:rsidR="000A55E5" w:rsidRDefault="00493E2B">
      <w:pPr>
        <w:numPr>
          <w:ilvl w:val="1"/>
          <w:numId w:val="9"/>
        </w:numPr>
        <w:spacing w:line="240" w:lineRule="auto"/>
      </w:pPr>
      <w:r>
        <w:t>E.g., if your name is Jacob Smith and you go by J.T., enter: Jacob (J.T.) Smith</w:t>
      </w:r>
    </w:p>
    <w:p w14:paraId="5E759084" w14:textId="77777777" w:rsidR="000A55E5" w:rsidRDefault="00493E2B">
      <w:pPr>
        <w:numPr>
          <w:ilvl w:val="0"/>
          <w:numId w:val="9"/>
        </w:numPr>
        <w:spacing w:line="240" w:lineRule="auto"/>
      </w:pPr>
      <w:r>
        <w:t>Enter your OSU</w:t>
      </w:r>
      <w:r>
        <w:t xml:space="preserve"> email address.</w:t>
      </w:r>
    </w:p>
    <w:p w14:paraId="5F35FFCD" w14:textId="77777777" w:rsidR="000A55E5" w:rsidRDefault="000A55E5">
      <w:pPr>
        <w:spacing w:after="0" w:line="240" w:lineRule="auto"/>
        <w:rPr>
          <w:b/>
        </w:rPr>
      </w:pPr>
    </w:p>
    <w:p w14:paraId="35A3523C" w14:textId="77777777" w:rsidR="000A55E5" w:rsidRDefault="00493E2B">
      <w:pPr>
        <w:spacing w:after="0" w:line="240" w:lineRule="auto"/>
      </w:pPr>
      <w:r>
        <w:rPr>
          <w:b/>
        </w:rPr>
        <w:t xml:space="preserve">Open the document outline. </w:t>
      </w:r>
      <w:r>
        <w:t xml:space="preserve">The document outline allows you to navigate your Lab Manual quickly and easily. To make it visible, go to </w:t>
      </w:r>
      <w:r>
        <w:rPr>
          <w:i/>
        </w:rPr>
        <w:t>View &gt; Show document outline</w:t>
      </w:r>
      <w:r>
        <w:t>. The outline should now be to the left of the document. Click any of those he</w:t>
      </w:r>
      <w:r>
        <w:t>adings to jump to that section of the Lab Manual.</w:t>
      </w:r>
    </w:p>
    <w:p w14:paraId="55969DD0" w14:textId="77777777" w:rsidR="000A55E5" w:rsidRDefault="000A55E5">
      <w:pPr>
        <w:spacing w:after="0" w:line="240" w:lineRule="auto"/>
      </w:pPr>
    </w:p>
    <w:p w14:paraId="0E31227C" w14:textId="77777777" w:rsidR="000A55E5" w:rsidRDefault="000A55E5">
      <w:pPr>
        <w:spacing w:line="240" w:lineRule="auto"/>
      </w:pPr>
    </w:p>
    <w:p w14:paraId="0E04B46F" w14:textId="77777777" w:rsidR="000A55E5" w:rsidRDefault="00493E2B">
      <w:pPr>
        <w:pStyle w:val="Heading2"/>
        <w:tabs>
          <w:tab w:val="left" w:pos="6120"/>
        </w:tabs>
        <w:spacing w:line="240" w:lineRule="auto"/>
      </w:pPr>
      <w:bookmarkStart w:id="2" w:name="_lrotoelz3hhx" w:colFirst="0" w:colLast="0"/>
      <w:bookmarkEnd w:id="2"/>
      <w:r>
        <w:t>Using Your Lab Manual</w:t>
      </w:r>
    </w:p>
    <w:p w14:paraId="658AC171" w14:textId="77777777" w:rsidR="000A55E5" w:rsidRDefault="00493E2B">
      <w:pPr>
        <w:spacing w:after="0" w:line="240" w:lineRule="auto"/>
      </w:pPr>
      <w:r>
        <w:t>Each Lab is a step toward your final project. Having all of them in this document will make it much easier to keep track of what you’ve done, feedback you’ve received, etc. As you complete each lab, it will be useful to have the corresponding rubric open i</w:t>
      </w:r>
      <w:r>
        <w:t>n Canvas (in the assignment, below the instructions) so you can see how it will be graded.</w:t>
      </w:r>
    </w:p>
    <w:p w14:paraId="172BF1F5" w14:textId="77777777" w:rsidR="000A55E5" w:rsidRDefault="000A55E5">
      <w:pPr>
        <w:spacing w:after="0" w:line="240" w:lineRule="auto"/>
      </w:pPr>
    </w:p>
    <w:p w14:paraId="0BEDF8AF" w14:textId="77777777" w:rsidR="000A55E5" w:rsidRDefault="00493E2B">
      <w:pPr>
        <w:spacing w:line="240" w:lineRule="auto"/>
      </w:pPr>
      <w:r>
        <w:rPr>
          <w:b/>
        </w:rPr>
        <w:t>Preserve the formatting and numbering of this document.</w:t>
      </w:r>
      <w:r>
        <w:t xml:space="preserve"> You are welcome to </w:t>
      </w:r>
      <w:r>
        <w:rPr>
          <w:highlight w:val="yellow"/>
        </w:rPr>
        <w:t>highlight</w:t>
      </w:r>
      <w:r>
        <w:t xml:space="preserve">, </w:t>
      </w:r>
      <w:hyperlink r:id="rId7" w:anchor="3.3">
        <w:r>
          <w:rPr>
            <w:color w:val="1155CC"/>
            <w:u w:val="single"/>
          </w:rPr>
          <w:t>add comments</w:t>
        </w:r>
      </w:hyperlink>
      <w:r>
        <w:rPr>
          <w:rFonts w:ascii="Arial Unicode MS" w:eastAsia="Arial Unicode MS" w:hAnsi="Arial Unicode MS" w:cs="Arial Unicode MS"/>
        </w:rPr>
        <w:t>, mark steps as complete (e.g., by adding a ✓), etc.</w:t>
      </w:r>
    </w:p>
    <w:p w14:paraId="4369F949" w14:textId="77777777" w:rsidR="000A55E5" w:rsidRDefault="00493E2B">
      <w:pPr>
        <w:numPr>
          <w:ilvl w:val="0"/>
          <w:numId w:val="22"/>
        </w:numPr>
        <w:spacing w:line="240" w:lineRule="auto"/>
      </w:pPr>
      <w:r>
        <w:t xml:space="preserve">Leave the original questions in your document, unless instructed otherwise. </w:t>
      </w:r>
    </w:p>
    <w:p w14:paraId="538D49B3" w14:textId="77777777" w:rsidR="000A55E5" w:rsidRDefault="00493E2B">
      <w:pPr>
        <w:numPr>
          <w:ilvl w:val="0"/>
          <w:numId w:val="22"/>
        </w:numPr>
        <w:spacing w:line="240" w:lineRule="auto"/>
      </w:pPr>
      <w:r>
        <w:t xml:space="preserve">If you hold SHIFT while you hit ENTER, it will add space without messing up the question numbering. </w:t>
      </w:r>
    </w:p>
    <w:p w14:paraId="6E512C3F" w14:textId="77777777" w:rsidR="000A55E5" w:rsidRDefault="00493E2B">
      <w:pPr>
        <w:numPr>
          <w:ilvl w:val="0"/>
          <w:numId w:val="22"/>
        </w:numPr>
        <w:spacing w:after="0" w:line="240" w:lineRule="auto"/>
      </w:pPr>
      <w:r>
        <w:lastRenderedPageBreak/>
        <w:t>If you hold S</w:t>
      </w:r>
      <w:r>
        <w:t>HIFT when you Ctrl+V (or right-click and select “paste without formatting”), you can paste text without carrying over formatting from the original source.</w:t>
      </w:r>
    </w:p>
    <w:p w14:paraId="3B1B4D05" w14:textId="77777777" w:rsidR="000A55E5" w:rsidRDefault="000A55E5">
      <w:pPr>
        <w:spacing w:after="0" w:line="240" w:lineRule="auto"/>
      </w:pPr>
    </w:p>
    <w:p w14:paraId="21669475" w14:textId="77777777" w:rsidR="000A55E5" w:rsidRDefault="00493E2B">
      <w:pPr>
        <w:spacing w:after="0" w:line="240" w:lineRule="auto"/>
      </w:pPr>
      <w:r>
        <w:rPr>
          <w:b/>
        </w:rPr>
        <w:t xml:space="preserve">This document contains a lot of valuable resources. </w:t>
      </w:r>
      <w:r>
        <w:t>All blue underlined text is hyperlinked. Clickin</w:t>
      </w:r>
      <w:r>
        <w:t>g these links will direct you to related external resources or locations within your lab manual. Things that are hyperlinked within the lab manual can also be accessed using the document outline. You can have your lab manual open in multiple windows so tha</w:t>
      </w:r>
      <w:r>
        <w:t>t you can reference one part while working on another (e.g., looking at feedback on your previous Reference list submission while checking your new version).</w:t>
      </w:r>
    </w:p>
    <w:p w14:paraId="775A0599" w14:textId="77777777" w:rsidR="000A55E5" w:rsidRDefault="000A55E5">
      <w:pPr>
        <w:spacing w:after="0" w:line="240" w:lineRule="auto"/>
      </w:pPr>
    </w:p>
    <w:tbl>
      <w:tblPr>
        <w:tblStyle w:val="a0"/>
        <w:tblW w:w="9360" w:type="dxa"/>
        <w:tblLayout w:type="fixed"/>
        <w:tblLook w:val="0600" w:firstRow="0" w:lastRow="0" w:firstColumn="0" w:lastColumn="0" w:noHBand="1" w:noVBand="1"/>
      </w:tblPr>
      <w:tblGrid>
        <w:gridCol w:w="705"/>
        <w:gridCol w:w="8655"/>
      </w:tblGrid>
      <w:tr w:rsidR="000A55E5" w14:paraId="322AB295" w14:textId="77777777">
        <w:tc>
          <w:tcPr>
            <w:tcW w:w="705" w:type="dxa"/>
            <w:shd w:val="clear" w:color="auto" w:fill="C9DAF8"/>
            <w:tcMar>
              <w:top w:w="100" w:type="dxa"/>
              <w:left w:w="100" w:type="dxa"/>
              <w:bottom w:w="100" w:type="dxa"/>
              <w:right w:w="100" w:type="dxa"/>
            </w:tcMar>
          </w:tcPr>
          <w:p w14:paraId="5395A828"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2F60DDD3" w14:textId="77777777" w:rsidR="000A55E5" w:rsidRDefault="00493E2B">
            <w:pPr>
              <w:spacing w:after="0" w:line="240" w:lineRule="auto"/>
            </w:pPr>
            <w:r>
              <w:t>Look for boxes like this for answers to frequently asked questions, help troubleshooting common problems, etc.</w:t>
            </w:r>
          </w:p>
        </w:tc>
      </w:tr>
    </w:tbl>
    <w:p w14:paraId="2B11CA2F" w14:textId="77777777" w:rsidR="000A55E5" w:rsidRDefault="000A55E5">
      <w:pPr>
        <w:spacing w:after="0" w:line="240" w:lineRule="auto"/>
        <w:rPr>
          <w:b/>
        </w:rPr>
      </w:pPr>
    </w:p>
    <w:p w14:paraId="64862E8F" w14:textId="77777777" w:rsidR="000A55E5" w:rsidRDefault="00493E2B">
      <w:pPr>
        <w:spacing w:after="0" w:line="240" w:lineRule="auto"/>
      </w:pPr>
      <w:r>
        <w:rPr>
          <w:b/>
        </w:rPr>
        <w:t xml:space="preserve">This document will be a valuable source of feedback. </w:t>
      </w:r>
      <w:r>
        <w:rPr>
          <w:rFonts w:ascii="Arial Unicode MS" w:eastAsia="Arial Unicode MS" w:hAnsi="Arial Unicode MS" w:cs="Arial Unicode MS"/>
        </w:rPr>
        <w:t>If a grader makes "suggestions" (edits) in your Lab Manual, you can click ✓ to accept them</w:t>
      </w:r>
      <w:r>
        <w:rPr>
          <w:rFonts w:ascii="Arial Unicode MS" w:eastAsia="Arial Unicode MS" w:hAnsi="Arial Unicode MS" w:cs="Arial Unicode MS"/>
        </w:rPr>
        <w:t xml:space="preserve"> (they’ll be added to your document for you) or X to reject them (their work is deleted). If you click the wrong thing, you can Ctrl+Z to undo that action. Leaving them as-is for reference is also an option. Likewise, whether you resolve comments is up to </w:t>
      </w:r>
      <w:r>
        <w:rPr>
          <w:rFonts w:ascii="Arial Unicode MS" w:eastAsia="Arial Unicode MS" w:hAnsi="Arial Unicode MS" w:cs="Arial Unicode MS"/>
        </w:rPr>
        <w:t xml:space="preserve">you. If you </w:t>
      </w:r>
      <w:r>
        <w:rPr>
          <w:u w:val="single"/>
        </w:rPr>
        <w:t>do not</w:t>
      </w:r>
      <w:r>
        <w:t xml:space="preserve"> resolve comments/edits, it's easy to revisit that feedback so you don’t repeat your previous errors. </w:t>
      </w:r>
    </w:p>
    <w:p w14:paraId="0AB51AB7" w14:textId="77777777" w:rsidR="000A55E5" w:rsidRDefault="000A55E5">
      <w:pPr>
        <w:spacing w:after="0" w:line="240" w:lineRule="auto"/>
      </w:pPr>
    </w:p>
    <w:p w14:paraId="60CE8E22" w14:textId="77777777" w:rsidR="000A55E5" w:rsidRDefault="00493E2B">
      <w:pPr>
        <w:spacing w:after="200" w:line="240" w:lineRule="auto"/>
      </w:pPr>
      <w:r>
        <w:rPr>
          <w:b/>
        </w:rPr>
        <w:t>Google Docs automatically saves every few minutes.</w:t>
      </w:r>
      <w:r>
        <w:t xml:space="preserve"> If you're nervous about it not saving, you can always Ctrl+S to force save. If you </w:t>
      </w:r>
      <w:r>
        <w:t xml:space="preserve">want to be able to work on your assignments offline, </w:t>
      </w:r>
      <w:hyperlink r:id="rId8">
        <w:r>
          <w:rPr>
            <w:color w:val="1155CC"/>
            <w:u w:val="single"/>
          </w:rPr>
          <w:t>install the “Backup and Sync” program</w:t>
        </w:r>
      </w:hyperlink>
      <w:r>
        <w:t>. If you do work offline, this program will automatically update the file in Google Drive wh</w:t>
      </w:r>
      <w:r>
        <w:t>en you connect to the internet.</w:t>
      </w:r>
    </w:p>
    <w:p w14:paraId="6F2F9C45" w14:textId="77777777" w:rsidR="000A55E5" w:rsidRDefault="00493E2B">
      <w:pPr>
        <w:spacing w:after="0" w:line="240" w:lineRule="auto"/>
      </w:pPr>
      <w:r>
        <w:t xml:space="preserve">To learn more about Google Docs, visit the G Suite Learning Center: </w:t>
      </w:r>
      <w:hyperlink r:id="rId9" w:anchor="!/">
        <w:r>
          <w:rPr>
            <w:color w:val="1155CC"/>
            <w:u w:val="single"/>
          </w:rPr>
          <w:t>Get started with Docs</w:t>
        </w:r>
      </w:hyperlink>
      <w:r>
        <w:t>.</w:t>
      </w:r>
    </w:p>
    <w:p w14:paraId="108AEED1" w14:textId="77777777" w:rsidR="000A55E5" w:rsidRDefault="000A55E5">
      <w:pPr>
        <w:spacing w:after="0" w:line="240" w:lineRule="auto"/>
      </w:pPr>
    </w:p>
    <w:p w14:paraId="3CF88332" w14:textId="77777777" w:rsidR="000A55E5" w:rsidRDefault="000A55E5">
      <w:pPr>
        <w:spacing w:after="0" w:line="240" w:lineRule="auto"/>
      </w:pPr>
    </w:p>
    <w:p w14:paraId="24CDE2A4" w14:textId="77777777" w:rsidR="000A55E5" w:rsidRDefault="000A55E5">
      <w:pPr>
        <w:spacing w:after="0" w:line="240" w:lineRule="auto"/>
      </w:pPr>
    </w:p>
    <w:p w14:paraId="097C8061" w14:textId="77777777" w:rsidR="000A55E5" w:rsidRDefault="00493E2B">
      <w:pPr>
        <w:pStyle w:val="Heading2"/>
        <w:keepNext/>
        <w:spacing w:line="240" w:lineRule="auto"/>
      </w:pPr>
      <w:bookmarkStart w:id="3" w:name="_nkeoc49y3iur" w:colFirst="0" w:colLast="0"/>
      <w:bookmarkEnd w:id="3"/>
      <w:r>
        <w:t>Overview and Timeline for Final Pr</w:t>
      </w:r>
      <w:r>
        <w:t>oject</w:t>
      </w:r>
    </w:p>
    <w:p w14:paraId="0855B1B4" w14:textId="77777777" w:rsidR="000A55E5" w:rsidRDefault="00493E2B">
      <w:pPr>
        <w:spacing w:after="0" w:line="240" w:lineRule="auto"/>
      </w:pPr>
      <w:r>
        <w:t xml:space="preserve">The labs are a set of progressive and interlocking assignments that will culminate in the visual (poster) and written (final paper) presentation of data you collect, analyze, interpret, and report </w:t>
      </w:r>
      <w:proofErr w:type="gramStart"/>
      <w:r>
        <w:t>according to</w:t>
      </w:r>
      <w:proofErr w:type="gramEnd"/>
      <w:r>
        <w:t xml:space="preserve"> the requirements of APA style. This proj</w:t>
      </w:r>
      <w:r>
        <w:t xml:space="preserve">ect must be done carefully, ethically, and with each step completed before moving on to the next—missed assignments will put you in danger of </w:t>
      </w:r>
      <w:r>
        <w:rPr>
          <w:u w:val="single"/>
        </w:rPr>
        <w:t>failing the course</w:t>
      </w:r>
      <w:r>
        <w:t>.</w:t>
      </w:r>
    </w:p>
    <w:p w14:paraId="5A8EFD29" w14:textId="77777777" w:rsidR="000A55E5" w:rsidRDefault="000A55E5">
      <w:pPr>
        <w:spacing w:after="0" w:line="240" w:lineRule="auto"/>
      </w:pPr>
    </w:p>
    <w:p w14:paraId="3A9305A1" w14:textId="77777777" w:rsidR="000A55E5" w:rsidRDefault="00493E2B">
      <w:pPr>
        <w:spacing w:after="0" w:line="240" w:lineRule="auto"/>
      </w:pPr>
      <w:r>
        <w:rPr>
          <w:b/>
        </w:rPr>
        <w:t>Data Analysis.</w:t>
      </w:r>
      <w:r>
        <w:t xml:space="preserve"> You will need to conduct basic descriptive statistics and conduct one or more </w:t>
      </w:r>
      <w:r>
        <w:t>hypothesis tests (e.g., ANOVA, t-test, chi-square) for your final project. These analyses should be familiar to you from your prior required statistics course(s). You may use any statistical package you are familiar with.</w:t>
      </w:r>
    </w:p>
    <w:p w14:paraId="354BD55E" w14:textId="77777777" w:rsidR="000A55E5" w:rsidRDefault="000A55E5">
      <w:pPr>
        <w:spacing w:after="0" w:line="240" w:lineRule="auto"/>
      </w:pPr>
    </w:p>
    <w:p w14:paraId="394555DC" w14:textId="77777777" w:rsidR="000A55E5" w:rsidRDefault="00493E2B">
      <w:pPr>
        <w:pStyle w:val="Heading3"/>
        <w:rPr>
          <w:b w:val="0"/>
        </w:rPr>
      </w:pPr>
      <w:r>
        <w:t>Timeline.</w:t>
      </w:r>
      <w:r>
        <w:rPr>
          <w:b w:val="0"/>
        </w:rPr>
        <w:t xml:space="preserve"> Each week’s Lab Assignm</w:t>
      </w:r>
      <w:r>
        <w:rPr>
          <w:b w:val="0"/>
        </w:rPr>
        <w:t>ent builds towards your final project.</w:t>
      </w:r>
    </w:p>
    <w:p w14:paraId="33FBA32D" w14:textId="77777777" w:rsidR="000A55E5" w:rsidRDefault="000A55E5">
      <w:pPr>
        <w:spacing w:line="240" w:lineRule="auto"/>
      </w:pPr>
    </w:p>
    <w:p w14:paraId="57AFCF69" w14:textId="77777777" w:rsidR="000A55E5" w:rsidRDefault="00493E2B">
      <w:pPr>
        <w:spacing w:line="240" w:lineRule="auto"/>
        <w:ind w:left="1440" w:right="193" w:hanging="1440"/>
      </w:pPr>
      <w:r>
        <w:lastRenderedPageBreak/>
        <w:t>Week 1</w:t>
      </w:r>
      <w:r>
        <w:tab/>
        <w:t>Begin reviewing options for your final project. Learn how to find sources.</w:t>
      </w:r>
    </w:p>
    <w:p w14:paraId="0EB4D5BA" w14:textId="77777777" w:rsidR="000A55E5" w:rsidRDefault="00493E2B">
      <w:pPr>
        <w:tabs>
          <w:tab w:val="left" w:pos="1540"/>
        </w:tabs>
        <w:spacing w:line="240" w:lineRule="auto"/>
        <w:ind w:left="1440" w:right="127" w:hanging="1440"/>
      </w:pPr>
      <w:r>
        <w:t>Week 2</w:t>
      </w:r>
      <w:r>
        <w:tab/>
        <w:t xml:space="preserve">Select a topic for your final project. </w:t>
      </w:r>
    </w:p>
    <w:p w14:paraId="4A77E73C" w14:textId="77777777" w:rsidR="000A55E5" w:rsidRDefault="00493E2B">
      <w:pPr>
        <w:tabs>
          <w:tab w:val="left" w:pos="1560"/>
        </w:tabs>
        <w:spacing w:line="240" w:lineRule="auto"/>
        <w:ind w:left="1440" w:right="334" w:hanging="1440"/>
      </w:pPr>
      <w:r>
        <w:t>Week 3</w:t>
      </w:r>
      <w:r>
        <w:tab/>
      </w:r>
      <w:r>
        <w:t xml:space="preserve">Refine decisions from Week 2. Make major decisions about hypotheses, variables, measurement, and possible confounds (especially those related to online administration). Begin practicing APA style for Reference lists. </w:t>
      </w:r>
    </w:p>
    <w:p w14:paraId="74EEB825" w14:textId="77777777" w:rsidR="000A55E5" w:rsidRDefault="00493E2B">
      <w:pPr>
        <w:tabs>
          <w:tab w:val="left" w:pos="1560"/>
        </w:tabs>
        <w:spacing w:line="240" w:lineRule="auto"/>
        <w:ind w:left="1440" w:right="608" w:hanging="1440"/>
      </w:pPr>
      <w:r>
        <w:t>Week 4</w:t>
      </w:r>
      <w:r>
        <w:tab/>
        <w:t>Apply ethical considerations by</w:t>
      </w:r>
      <w:r>
        <w:t xml:space="preserve"> creating informed consent and debriefing documents for your project. Finalize any design considerations that have not been settled to this point.</w:t>
      </w:r>
    </w:p>
    <w:p w14:paraId="051B4AFF" w14:textId="77777777" w:rsidR="000A55E5" w:rsidRDefault="00493E2B">
      <w:pPr>
        <w:tabs>
          <w:tab w:val="left" w:pos="1560"/>
        </w:tabs>
        <w:spacing w:line="240" w:lineRule="auto"/>
        <w:ind w:left="1440" w:right="79" w:hanging="1440"/>
      </w:pPr>
      <w:r>
        <w:t>Week 5</w:t>
      </w:r>
      <w:r>
        <w:tab/>
        <w:t xml:space="preserve">Use previous feedback to solidify final decisions regarding methodology, create your materials in </w:t>
      </w:r>
      <w:hyperlink r:id="rId10">
        <w:r>
          <w:rPr>
            <w:color w:val="0563C1"/>
            <w:u w:val="single"/>
          </w:rPr>
          <w:t>Google Forms</w:t>
        </w:r>
      </w:hyperlink>
      <w:r>
        <w:t xml:space="preserve"> (recommended) or  </w:t>
      </w:r>
      <w:hyperlink r:id="rId11">
        <w:r>
          <w:rPr>
            <w:color w:val="1155CC"/>
            <w:u w:val="single"/>
          </w:rPr>
          <w:t>Qualtrics</w:t>
        </w:r>
      </w:hyperlink>
      <w:r>
        <w:t>, and draft the Methods section of your final paper. Continue working on APA-style References.</w:t>
      </w:r>
    </w:p>
    <w:p w14:paraId="0318CD51" w14:textId="77777777" w:rsidR="000A55E5" w:rsidRDefault="00493E2B">
      <w:pPr>
        <w:tabs>
          <w:tab w:val="left" w:pos="1560"/>
        </w:tabs>
        <w:spacing w:line="240" w:lineRule="auto"/>
        <w:ind w:left="1440" w:right="114" w:hanging="1440"/>
      </w:pPr>
      <w:r>
        <w:t>Week 6</w:t>
      </w:r>
      <w:r>
        <w:tab/>
      </w:r>
      <w:r>
        <w:t xml:space="preserve">Collect data. Think carefully about how well controlled your experiment was, and identify possible confounds. Create your title page. Use prior labs to draft the introduction to your final paper. </w:t>
      </w:r>
    </w:p>
    <w:p w14:paraId="69894423" w14:textId="77777777" w:rsidR="000A55E5" w:rsidRDefault="00493E2B">
      <w:pPr>
        <w:tabs>
          <w:tab w:val="left" w:pos="1560"/>
        </w:tabs>
        <w:spacing w:line="240" w:lineRule="auto"/>
        <w:ind w:left="1440" w:right="153" w:hanging="1440"/>
      </w:pPr>
      <w:r>
        <w:t>Week 7</w:t>
      </w:r>
      <w:r>
        <w:tab/>
        <w:t>Analyze data. Think about what the</w:t>
      </w:r>
      <w:r>
        <w:rPr>
          <w:i/>
        </w:rPr>
        <w:t xml:space="preserve"> descriptive stati</w:t>
      </w:r>
      <w:r>
        <w:rPr>
          <w:i/>
        </w:rPr>
        <w:t>stics</w:t>
      </w:r>
      <w:r>
        <w:t xml:space="preserve"> tell you -- what is the general pattern of results? Think about what the </w:t>
      </w:r>
      <w:r>
        <w:rPr>
          <w:i/>
        </w:rPr>
        <w:t>inferential statistics</w:t>
      </w:r>
      <w:r>
        <w:t xml:space="preserve"> show you -- was your hypothesis confirmed? </w:t>
      </w:r>
    </w:p>
    <w:p w14:paraId="5207D6E5" w14:textId="77777777" w:rsidR="000A55E5" w:rsidRDefault="00493E2B">
      <w:pPr>
        <w:spacing w:line="240" w:lineRule="auto"/>
        <w:ind w:left="1440" w:right="-20" w:hanging="1440"/>
      </w:pPr>
      <w:r>
        <w:t>Week 8</w:t>
      </w:r>
      <w:r>
        <w:tab/>
        <w:t>Draft the Results and Discussion sections of your final paper. Draft your poster.</w:t>
      </w:r>
    </w:p>
    <w:p w14:paraId="11CBFA6B" w14:textId="77777777" w:rsidR="000A55E5" w:rsidRDefault="00493E2B">
      <w:pPr>
        <w:tabs>
          <w:tab w:val="left" w:pos="1560"/>
        </w:tabs>
        <w:spacing w:line="240" w:lineRule="auto"/>
        <w:ind w:left="1440" w:right="246" w:hanging="1440"/>
      </w:pPr>
      <w:r>
        <w:t>Week 9</w:t>
      </w:r>
      <w:r>
        <w:tab/>
      </w:r>
      <w:r>
        <w:t>Draft the Abstract of your final paper. Assemble your entire paper. Use feedback on all prior related assignments to revise your paper. Participate in the poster session; use feedback to revise your poster.</w:t>
      </w:r>
    </w:p>
    <w:p w14:paraId="59528B93" w14:textId="77777777" w:rsidR="000A55E5" w:rsidRDefault="00493E2B">
      <w:pPr>
        <w:tabs>
          <w:tab w:val="left" w:pos="1560"/>
        </w:tabs>
        <w:spacing w:line="240" w:lineRule="auto"/>
        <w:ind w:left="1440" w:right="474" w:hanging="1440"/>
      </w:pPr>
      <w:r>
        <w:t>Week 10</w:t>
      </w:r>
      <w:r>
        <w:tab/>
        <w:t xml:space="preserve">Revise, prepare, and submit your revised </w:t>
      </w:r>
      <w:r>
        <w:t xml:space="preserve">poster. Revise, prepare, and submit your final paper. Pay close attention to </w:t>
      </w:r>
      <w:hyperlink w:anchor="gly79ajm4rna">
        <w:r>
          <w:rPr>
            <w:color w:val="1155CC"/>
            <w:u w:val="single"/>
          </w:rPr>
          <w:t>Dr. Collins’ Manuscript Checklist</w:t>
        </w:r>
      </w:hyperlink>
      <w:r>
        <w:t xml:space="preserve"> and the </w:t>
      </w:r>
      <w:hyperlink w:anchor="4zko9brk6ioj">
        <w:r>
          <w:rPr>
            <w:color w:val="1155CC"/>
            <w:u w:val="single"/>
          </w:rPr>
          <w:t>Final Paper Scoring Rubric</w:t>
        </w:r>
      </w:hyperlink>
      <w:r>
        <w:t>!</w:t>
      </w:r>
    </w:p>
    <w:p w14:paraId="4EC162CA" w14:textId="77777777" w:rsidR="000A55E5" w:rsidRDefault="00493E2B">
      <w:pPr>
        <w:spacing w:line="276" w:lineRule="auto"/>
      </w:pPr>
      <w:r>
        <w:br w:type="page"/>
      </w:r>
    </w:p>
    <w:p w14:paraId="6BF7B7CC" w14:textId="77777777" w:rsidR="000A55E5" w:rsidRDefault="00493E2B">
      <w:pPr>
        <w:pStyle w:val="Heading1"/>
        <w:spacing w:after="0" w:line="240" w:lineRule="auto"/>
      </w:pPr>
      <w:bookmarkStart w:id="4" w:name="_rre0yv948rar" w:colFirst="0" w:colLast="0"/>
      <w:bookmarkEnd w:id="4"/>
      <w:r>
        <w:lastRenderedPageBreak/>
        <w:t>Lab 1: Using the OSU Library Online</w:t>
      </w:r>
    </w:p>
    <w:p w14:paraId="1952F3D7" w14:textId="77777777" w:rsidR="000A55E5" w:rsidRDefault="000A55E5">
      <w:pPr>
        <w:spacing w:after="0" w:line="240" w:lineRule="auto"/>
        <w:ind w:right="474"/>
      </w:pPr>
    </w:p>
    <w:p w14:paraId="1E6133C8" w14:textId="77777777" w:rsidR="000A55E5" w:rsidRDefault="000A55E5">
      <w:pPr>
        <w:rPr>
          <w:b/>
        </w:rPr>
      </w:pPr>
    </w:p>
    <w:p w14:paraId="120C4DBC" w14:textId="77777777" w:rsidR="000A55E5" w:rsidRDefault="00493E2B">
      <w:r>
        <w:rPr>
          <w:b/>
        </w:rPr>
        <w:t>Reminder:</w:t>
      </w:r>
      <w:r>
        <w:t xml:space="preserve"> Please preserve the formatting and numbering of this document.</w:t>
      </w:r>
    </w:p>
    <w:p w14:paraId="7D0EE31C" w14:textId="77777777" w:rsidR="000A55E5" w:rsidRDefault="000A55E5"/>
    <w:p w14:paraId="3F2BA3C1" w14:textId="77777777" w:rsidR="000A55E5" w:rsidRDefault="00493E2B">
      <w:pPr>
        <w:spacing w:after="0" w:line="240" w:lineRule="auto"/>
      </w:pPr>
      <w:r>
        <w:t>Finding scholarly sources is critical to your success in this course. This lab assignment will teach you how to search for sources, how to access those available through the library</w:t>
      </w:r>
      <w:r>
        <w:t xml:space="preserve"> or online, and how to request access to those you do not have access to. Additionally, we will touch on how to assess the quality/appropriateness of a source (see also </w:t>
      </w:r>
      <w:hyperlink w:anchor="_dqacnqqtlnsh">
        <w:r>
          <w:rPr>
            <w:color w:val="1155CC"/>
            <w:u w:val="single"/>
          </w:rPr>
          <w:t>Appendix B: Article Help</w:t>
        </w:r>
      </w:hyperlink>
      <w:r>
        <w:t>).</w:t>
      </w:r>
    </w:p>
    <w:p w14:paraId="08360340" w14:textId="77777777" w:rsidR="000A55E5" w:rsidRDefault="000A55E5">
      <w:pPr>
        <w:spacing w:after="0" w:line="240" w:lineRule="auto"/>
      </w:pPr>
    </w:p>
    <w:p w14:paraId="1B276374" w14:textId="77777777" w:rsidR="000A55E5" w:rsidRDefault="00493E2B">
      <w:pPr>
        <w:spacing w:after="0" w:line="240" w:lineRule="auto"/>
      </w:pPr>
      <w:r>
        <w:t>PsycNET is a great tool</w:t>
      </w:r>
      <w:r>
        <w:t xml:space="preserve"> for searching through the psychology literature. Another tool I like to use is Google Scholar. Although Google Scholar does not allow you to restrict your search by discipline, it </w:t>
      </w:r>
      <w:proofErr w:type="gramStart"/>
      <w:r>
        <w:t>is able to</w:t>
      </w:r>
      <w:proofErr w:type="gramEnd"/>
      <w:r>
        <w:t xml:space="preserve"> find PDFs from all over the Web (not just those in library datab</w:t>
      </w:r>
      <w:r>
        <w:t>ases).</w:t>
      </w:r>
    </w:p>
    <w:p w14:paraId="511F0B44" w14:textId="77777777" w:rsidR="000A55E5" w:rsidRDefault="000A55E5">
      <w:pPr>
        <w:spacing w:after="0" w:line="240" w:lineRule="auto"/>
      </w:pPr>
    </w:p>
    <w:tbl>
      <w:tblPr>
        <w:tblStyle w:val="a1"/>
        <w:tblW w:w="9360" w:type="dxa"/>
        <w:tblLayout w:type="fixed"/>
        <w:tblLook w:val="0600" w:firstRow="0" w:lastRow="0" w:firstColumn="0" w:lastColumn="0" w:noHBand="1" w:noVBand="1"/>
      </w:tblPr>
      <w:tblGrid>
        <w:gridCol w:w="705"/>
        <w:gridCol w:w="8655"/>
      </w:tblGrid>
      <w:tr w:rsidR="000A55E5" w14:paraId="40804709" w14:textId="77777777">
        <w:tc>
          <w:tcPr>
            <w:tcW w:w="705" w:type="dxa"/>
            <w:shd w:val="clear" w:color="auto" w:fill="C9DAF8"/>
            <w:tcMar>
              <w:top w:w="100" w:type="dxa"/>
              <w:left w:w="100" w:type="dxa"/>
              <w:bottom w:w="100" w:type="dxa"/>
              <w:right w:w="100" w:type="dxa"/>
            </w:tcMar>
          </w:tcPr>
          <w:p w14:paraId="2F001D66"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3274A8E6" w14:textId="77777777" w:rsidR="000A55E5" w:rsidRDefault="00493E2B">
            <w:pPr>
              <w:spacing w:after="0"/>
            </w:pPr>
            <w:r>
              <w:t xml:space="preserve">Google Scholar will give you a </w:t>
            </w:r>
            <w:hyperlink r:id="rId12">
              <w:r>
                <w:rPr>
                  <w:color w:val="1155CC"/>
                  <w:u w:val="single"/>
                </w:rPr>
                <w:t>preformatted APA-style reference</w:t>
              </w:r>
            </w:hyperlink>
            <w:r>
              <w:t xml:space="preserve">! While these are </w:t>
            </w:r>
            <w:r>
              <w:rPr>
                <w:i/>
              </w:rPr>
              <w:t xml:space="preserve">usually </w:t>
            </w:r>
            <w:r>
              <w:t xml:space="preserve">correct, you </w:t>
            </w:r>
            <w:r>
              <w:rPr>
                <w:b/>
              </w:rPr>
              <w:t xml:space="preserve">must </w:t>
            </w:r>
            <w:r>
              <w:t xml:space="preserve">double-check both the content and the formatting, and add the DOI </w:t>
            </w:r>
            <w:r>
              <w:t xml:space="preserve">yourself. For more info on why Google Scholar is awesome and tips for how to use it more effectively, see </w:t>
            </w:r>
            <w:hyperlink r:id="rId13">
              <w:r>
                <w:rPr>
                  <w:i/>
                  <w:color w:val="1155CC"/>
                  <w:u w:val="single"/>
                </w:rPr>
                <w:t>Google Scholar: The Ultimate Guide</w:t>
              </w:r>
            </w:hyperlink>
            <w:r>
              <w:rPr>
                <w:i/>
              </w:rPr>
              <w:t>.</w:t>
            </w:r>
          </w:p>
        </w:tc>
      </w:tr>
    </w:tbl>
    <w:p w14:paraId="1432090D" w14:textId="77777777" w:rsidR="000A55E5" w:rsidRDefault="000A55E5">
      <w:pPr>
        <w:pStyle w:val="Heading2"/>
        <w:spacing w:after="120" w:line="240" w:lineRule="auto"/>
      </w:pPr>
      <w:bookmarkStart w:id="5" w:name="_86cbfudg0lmj" w:colFirst="0" w:colLast="0"/>
      <w:bookmarkEnd w:id="5"/>
    </w:p>
    <w:p w14:paraId="5E91F6F6" w14:textId="77777777" w:rsidR="000A55E5" w:rsidRDefault="000A55E5">
      <w:pPr>
        <w:spacing w:after="0" w:line="240" w:lineRule="auto"/>
      </w:pPr>
    </w:p>
    <w:p w14:paraId="20BC20E6" w14:textId="77777777" w:rsidR="000A55E5" w:rsidRDefault="00493E2B">
      <w:pPr>
        <w:pStyle w:val="Heading2"/>
        <w:spacing w:line="240" w:lineRule="auto"/>
      </w:pPr>
      <w:bookmarkStart w:id="6" w:name="_jcdijuy003px" w:colFirst="0" w:colLast="0"/>
      <w:bookmarkEnd w:id="6"/>
      <w:r>
        <w:t>Part 1: Get Ready!</w:t>
      </w:r>
    </w:p>
    <w:p w14:paraId="6C46CFC0" w14:textId="77777777" w:rsidR="000A55E5" w:rsidRDefault="00493E2B">
      <w:pPr>
        <w:numPr>
          <w:ilvl w:val="0"/>
          <w:numId w:val="42"/>
        </w:numPr>
        <w:spacing w:after="0" w:line="240" w:lineRule="auto"/>
      </w:pPr>
      <w:r>
        <w:t>Familiarize yourself with the OSU Library.</w:t>
      </w:r>
    </w:p>
    <w:p w14:paraId="739CDB6E" w14:textId="77777777" w:rsidR="000A55E5" w:rsidRDefault="00493E2B">
      <w:pPr>
        <w:numPr>
          <w:ilvl w:val="1"/>
          <w:numId w:val="42"/>
        </w:numPr>
        <w:spacing w:after="0" w:line="240" w:lineRule="auto"/>
      </w:pPr>
      <w:r>
        <w:t xml:space="preserve">Browse the </w:t>
      </w:r>
      <w:hyperlink r:id="rId14">
        <w:r>
          <w:rPr>
            <w:color w:val="1155CC"/>
            <w:u w:val="single"/>
          </w:rPr>
          <w:t>Ecampus Library Services</w:t>
        </w:r>
      </w:hyperlink>
      <w:r>
        <w:t xml:space="preserve"> page.</w:t>
      </w:r>
    </w:p>
    <w:p w14:paraId="639AED57" w14:textId="77777777" w:rsidR="000A55E5" w:rsidRDefault="00493E2B">
      <w:pPr>
        <w:numPr>
          <w:ilvl w:val="1"/>
          <w:numId w:val="42"/>
        </w:numPr>
        <w:spacing w:after="0" w:line="240" w:lineRule="auto"/>
      </w:pPr>
      <w:r>
        <w:t xml:space="preserve">Read all the tabs of the </w:t>
      </w:r>
      <w:hyperlink r:id="rId15">
        <w:r>
          <w:rPr>
            <w:color w:val="0563C1"/>
            <w:u w:val="single"/>
          </w:rPr>
          <w:t>Subject guide for Research Methods</w:t>
        </w:r>
      </w:hyperlink>
      <w:r>
        <w:t xml:space="preserve">. </w:t>
      </w:r>
    </w:p>
    <w:p w14:paraId="49900F7A" w14:textId="77777777" w:rsidR="000A55E5" w:rsidRDefault="000A55E5">
      <w:pPr>
        <w:spacing w:after="0" w:line="240" w:lineRule="auto"/>
      </w:pPr>
    </w:p>
    <w:p w14:paraId="36AE923D" w14:textId="77777777" w:rsidR="000A55E5" w:rsidRDefault="00493E2B">
      <w:pPr>
        <w:numPr>
          <w:ilvl w:val="0"/>
          <w:numId w:val="42"/>
        </w:numPr>
        <w:spacing w:after="0" w:line="240" w:lineRule="auto"/>
      </w:pPr>
      <w:r>
        <w:t xml:space="preserve">If you have not done so already, </w:t>
      </w:r>
      <w:hyperlink r:id="rId16">
        <w:r>
          <w:rPr>
            <w:color w:val="1155CC"/>
            <w:u w:val="single"/>
          </w:rPr>
          <w:t>register with Inter-Library Loan (ILL)</w:t>
        </w:r>
      </w:hyperlink>
      <w:r>
        <w:t>.</w:t>
      </w:r>
    </w:p>
    <w:p w14:paraId="622CFC9C" w14:textId="77777777" w:rsidR="000A55E5" w:rsidRDefault="000A55E5">
      <w:pPr>
        <w:spacing w:after="0" w:line="240" w:lineRule="auto"/>
        <w:ind w:left="720"/>
      </w:pPr>
    </w:p>
    <w:p w14:paraId="72E3CD54" w14:textId="77777777" w:rsidR="000A55E5" w:rsidRDefault="00493E2B">
      <w:pPr>
        <w:numPr>
          <w:ilvl w:val="0"/>
          <w:numId w:val="42"/>
        </w:numPr>
        <w:spacing w:after="0" w:line="240" w:lineRule="auto"/>
      </w:pPr>
      <w:r>
        <w:t xml:space="preserve">Learn how to conduct an </w:t>
      </w:r>
      <w:hyperlink r:id="rId17">
        <w:r>
          <w:rPr>
            <w:color w:val="1155CC"/>
            <w:u w:val="single"/>
          </w:rPr>
          <w:t>advanced search</w:t>
        </w:r>
      </w:hyperlink>
      <w:r>
        <w:t xml:space="preserve"> in the APA PsycNET database.</w:t>
      </w:r>
      <w:r>
        <w:br/>
      </w:r>
    </w:p>
    <w:p w14:paraId="2848F57F" w14:textId="77777777" w:rsidR="000A55E5" w:rsidRDefault="00493E2B">
      <w:pPr>
        <w:numPr>
          <w:ilvl w:val="0"/>
          <w:numId w:val="42"/>
        </w:numPr>
        <w:spacing w:after="0" w:line="240" w:lineRule="auto"/>
      </w:pPr>
      <w:r>
        <w:t>Link your OSU Library account to Google Scholar.</w:t>
      </w:r>
    </w:p>
    <w:p w14:paraId="11FEC4DC" w14:textId="77777777" w:rsidR="000A55E5" w:rsidRDefault="00493E2B">
      <w:pPr>
        <w:numPr>
          <w:ilvl w:val="1"/>
          <w:numId w:val="42"/>
        </w:numPr>
        <w:spacing w:after="0" w:line="240" w:lineRule="auto"/>
      </w:pPr>
      <w:r>
        <w:t xml:space="preserve">Go to </w:t>
      </w:r>
      <w:hyperlink r:id="rId18">
        <w:r>
          <w:rPr>
            <w:color w:val="0563C1"/>
            <w:u w:val="single"/>
          </w:rPr>
          <w:t>scholar.google.com</w:t>
        </w:r>
      </w:hyperlink>
      <w:r>
        <w:t>.</w:t>
      </w:r>
    </w:p>
    <w:p w14:paraId="75D2D67A" w14:textId="77777777" w:rsidR="000A55E5" w:rsidRDefault="00493E2B">
      <w:pPr>
        <w:numPr>
          <w:ilvl w:val="1"/>
          <w:numId w:val="42"/>
        </w:numPr>
        <w:spacing w:after="0" w:line="240" w:lineRule="auto"/>
      </w:pPr>
      <w:r>
        <w:t>Make sure you’re logged in.</w:t>
      </w:r>
    </w:p>
    <w:p w14:paraId="347B0D1E" w14:textId="77777777" w:rsidR="000A55E5" w:rsidRDefault="00493E2B">
      <w:pPr>
        <w:numPr>
          <w:ilvl w:val="1"/>
          <w:numId w:val="42"/>
        </w:numPr>
        <w:spacing w:after="0" w:line="240" w:lineRule="auto"/>
      </w:pPr>
      <w:r>
        <w:t>Fol</w:t>
      </w:r>
      <w:r>
        <w:t xml:space="preserve">low along with </w:t>
      </w:r>
      <w:hyperlink r:id="rId19">
        <w:r>
          <w:rPr>
            <w:color w:val="1155CC"/>
            <w:u w:val="single"/>
          </w:rPr>
          <w:t>this guide</w:t>
        </w:r>
      </w:hyperlink>
      <w:r>
        <w:t xml:space="preserve"> provided by our library.</w:t>
      </w:r>
    </w:p>
    <w:p w14:paraId="6FB3090B" w14:textId="77777777" w:rsidR="000A55E5" w:rsidRDefault="000A55E5">
      <w:pPr>
        <w:spacing w:after="0" w:line="240" w:lineRule="auto"/>
      </w:pPr>
    </w:p>
    <w:p w14:paraId="426EE056" w14:textId="77777777" w:rsidR="000A55E5" w:rsidRDefault="00493E2B">
      <w:pPr>
        <w:numPr>
          <w:ilvl w:val="0"/>
          <w:numId w:val="42"/>
        </w:numPr>
        <w:spacing w:after="0" w:line="240" w:lineRule="auto"/>
      </w:pPr>
      <w:r>
        <w:t xml:space="preserve">Learn how to </w:t>
      </w:r>
      <w:hyperlink r:id="rId20">
        <w:r>
          <w:rPr>
            <w:color w:val="1155CC"/>
            <w:u w:val="single"/>
          </w:rPr>
          <w:t>take a screenshot</w:t>
        </w:r>
      </w:hyperlink>
      <w:r>
        <w:t>. (Please, never take a picture of y</w:t>
      </w:r>
      <w:r>
        <w:t xml:space="preserve">our screen with your phone!) You will be pasting a lot of screenshots into this lab. Depending on which method you use, you may need to </w:t>
      </w:r>
      <w:hyperlink r:id="rId21">
        <w:r>
          <w:rPr>
            <w:color w:val="1155CC"/>
            <w:u w:val="single"/>
          </w:rPr>
          <w:t>crop and r</w:t>
        </w:r>
        <w:r>
          <w:rPr>
            <w:color w:val="1155CC"/>
            <w:u w:val="single"/>
          </w:rPr>
          <w:t>esize</w:t>
        </w:r>
      </w:hyperlink>
      <w:r>
        <w:t xml:space="preserve"> to make your images legible.</w:t>
      </w:r>
    </w:p>
    <w:p w14:paraId="32A1081A" w14:textId="77777777" w:rsidR="000A55E5" w:rsidRDefault="000A55E5">
      <w:pPr>
        <w:spacing w:after="0" w:line="240" w:lineRule="auto"/>
      </w:pPr>
    </w:p>
    <w:p w14:paraId="66C0A483" w14:textId="77777777" w:rsidR="000A55E5" w:rsidRDefault="00493E2B">
      <w:pPr>
        <w:spacing w:after="0" w:line="240" w:lineRule="auto"/>
      </w:pPr>
      <w:r>
        <w:t xml:space="preserve">Once you are logged in through our library, you will have immediate access to most of the journal articles you will </w:t>
      </w:r>
      <w:proofErr w:type="gramStart"/>
      <w:r>
        <w:t>want for</w:t>
      </w:r>
      <w:proofErr w:type="gramEnd"/>
      <w:r>
        <w:t xml:space="preserve"> this course. Anything you do not have immediate access to can be requested through ILL. </w:t>
      </w:r>
      <w:r>
        <w:rPr>
          <w:u w:val="single"/>
        </w:rPr>
        <w:t>You should not pay for access to articles</w:t>
      </w:r>
      <w:r>
        <w:t>; your student fees already cover this.</w:t>
      </w:r>
    </w:p>
    <w:p w14:paraId="077411FB" w14:textId="77777777" w:rsidR="000A55E5" w:rsidRDefault="000A55E5">
      <w:pPr>
        <w:spacing w:after="0" w:line="240" w:lineRule="auto"/>
      </w:pPr>
    </w:p>
    <w:p w14:paraId="0AE27C3D" w14:textId="77777777" w:rsidR="000A55E5" w:rsidRDefault="00493E2B">
      <w:pPr>
        <w:spacing w:after="0" w:line="240" w:lineRule="auto"/>
      </w:pPr>
      <w:r>
        <w:t xml:space="preserve">If you are having trouble accessing library resources, please try </w:t>
      </w:r>
      <w:r>
        <w:rPr>
          <w:i/>
        </w:rPr>
        <w:t xml:space="preserve">*Ecampus Library Services &gt; </w:t>
      </w:r>
      <w:hyperlink r:id="rId22">
        <w:r>
          <w:rPr>
            <w:i/>
            <w:color w:val="1155CC"/>
            <w:u w:val="single"/>
          </w:rPr>
          <w:t>Troubleshooting Tips</w:t>
        </w:r>
      </w:hyperlink>
      <w:r>
        <w:t>.</w:t>
      </w:r>
    </w:p>
    <w:p w14:paraId="2DC4F086" w14:textId="77777777" w:rsidR="000A55E5" w:rsidRDefault="000A55E5">
      <w:pPr>
        <w:spacing w:after="0" w:line="240" w:lineRule="auto"/>
      </w:pPr>
    </w:p>
    <w:p w14:paraId="774C1FA4" w14:textId="77777777" w:rsidR="000A55E5" w:rsidRDefault="000A55E5">
      <w:pPr>
        <w:spacing w:after="0" w:line="240" w:lineRule="auto"/>
      </w:pPr>
    </w:p>
    <w:p w14:paraId="3E66C40C" w14:textId="77777777" w:rsidR="000A55E5" w:rsidRDefault="000A55E5">
      <w:pPr>
        <w:pStyle w:val="Heading2"/>
        <w:keepNext/>
        <w:spacing w:line="240" w:lineRule="auto"/>
      </w:pPr>
      <w:bookmarkStart w:id="7" w:name="_pjmp45zeq93r" w:colFirst="0" w:colLast="0"/>
      <w:bookmarkEnd w:id="7"/>
    </w:p>
    <w:p w14:paraId="077BE8BD" w14:textId="77777777" w:rsidR="000A55E5" w:rsidRDefault="00493E2B">
      <w:pPr>
        <w:pStyle w:val="Heading2"/>
        <w:keepNext/>
        <w:spacing w:line="240" w:lineRule="auto"/>
        <w:rPr>
          <w:b w:val="0"/>
        </w:rPr>
      </w:pPr>
      <w:bookmarkStart w:id="8" w:name="_vyeup1xhlagb" w:colFirst="0" w:colLast="0"/>
      <w:bookmarkEnd w:id="8"/>
      <w:r>
        <w:t>Part 2: Searching...</w:t>
      </w:r>
    </w:p>
    <w:p w14:paraId="379C4F1C" w14:textId="77777777" w:rsidR="000A55E5" w:rsidRDefault="00493E2B">
      <w:pPr>
        <w:spacing w:after="0" w:line="240" w:lineRule="auto"/>
      </w:pPr>
      <w:r>
        <w:t xml:space="preserve">Now that you’re all set up, we will use PsychNET to conduct a search. Follow along with these videos and enter your answers below each question. </w:t>
      </w:r>
    </w:p>
    <w:p w14:paraId="0293C4B6" w14:textId="77777777" w:rsidR="000A55E5" w:rsidRDefault="00493E2B">
      <w:pPr>
        <w:numPr>
          <w:ilvl w:val="0"/>
          <w:numId w:val="36"/>
        </w:numPr>
        <w:spacing w:after="0" w:line="240" w:lineRule="auto"/>
      </w:pPr>
      <w:hyperlink r:id="rId23">
        <w:r>
          <w:rPr>
            <w:color w:val="1155CC"/>
            <w:u w:val="single"/>
          </w:rPr>
          <w:t>PSY 301 - Lab 1, Part 2 (1 of 2)</w:t>
        </w:r>
      </w:hyperlink>
    </w:p>
    <w:p w14:paraId="79EE1DEE" w14:textId="77777777" w:rsidR="000A55E5" w:rsidRDefault="00493E2B">
      <w:pPr>
        <w:numPr>
          <w:ilvl w:val="0"/>
          <w:numId w:val="36"/>
        </w:numPr>
        <w:spacing w:after="0" w:line="240" w:lineRule="auto"/>
      </w:pPr>
      <w:hyperlink r:id="rId24">
        <w:r>
          <w:rPr>
            <w:color w:val="1155CC"/>
            <w:u w:val="single"/>
          </w:rPr>
          <w:t>PSY 301 - Lab 1, Part 2 (2 of 2)</w:t>
        </w:r>
      </w:hyperlink>
    </w:p>
    <w:p w14:paraId="3EFF2CEC" w14:textId="77777777" w:rsidR="000A55E5" w:rsidRDefault="000A55E5">
      <w:pPr>
        <w:spacing w:after="0" w:line="240" w:lineRule="auto"/>
      </w:pPr>
    </w:p>
    <w:p w14:paraId="5E6B3512" w14:textId="77777777" w:rsidR="000A55E5" w:rsidRDefault="00493E2B">
      <w:pPr>
        <w:numPr>
          <w:ilvl w:val="0"/>
          <w:numId w:val="26"/>
        </w:numPr>
        <w:spacing w:after="0" w:line="240" w:lineRule="auto"/>
      </w:pPr>
      <w:r>
        <w:t xml:space="preserve">Log into the </w:t>
      </w:r>
      <w:hyperlink r:id="rId25">
        <w:r>
          <w:rPr>
            <w:color w:val="1155CC"/>
            <w:u w:val="single"/>
          </w:rPr>
          <w:t>APA PsycNET</w:t>
        </w:r>
      </w:hyperlink>
      <w:r>
        <w:t xml:space="preserve"> database.</w:t>
      </w:r>
      <w:r>
        <w:br/>
      </w:r>
      <w:r>
        <w:rPr>
          <w:noProof/>
        </w:rPr>
        <w:drawing>
          <wp:anchor distT="0" distB="0" distL="0" distR="0" simplePos="0" relativeHeight="251659264" behindDoc="0" locked="0" layoutInCell="1" hidden="0" allowOverlap="1" wp14:anchorId="7893D89D" wp14:editId="5AEA0561">
            <wp:simplePos x="0" y="0"/>
            <wp:positionH relativeFrom="column">
              <wp:posOffset>2952750</wp:posOffset>
            </wp:positionH>
            <wp:positionV relativeFrom="paragraph">
              <wp:posOffset>0</wp:posOffset>
            </wp:positionV>
            <wp:extent cx="3167063" cy="2011926"/>
            <wp:effectExtent l="0" t="0" r="0" b="0"/>
            <wp:wrapSquare wrapText="bothSides" distT="0" distB="0" distL="0" distR="0"/>
            <wp:docPr id="8" name="image4.png" descr="Under the dropdown menu bar, it says, &quot;433 Results for Any Field: grief&quot;. Using this example, I would put &quot;433&quot; in the first blank and &quot;grief&quot; in the second blank."/>
            <wp:cNvGraphicFramePr/>
            <a:graphic xmlns:a="http://schemas.openxmlformats.org/drawingml/2006/main">
              <a:graphicData uri="http://schemas.openxmlformats.org/drawingml/2006/picture">
                <pic:pic xmlns:pic="http://schemas.openxmlformats.org/drawingml/2006/picture">
                  <pic:nvPicPr>
                    <pic:cNvPr id="0" name="image4.png" descr="Under the dropdown menu bar, it says, &quot;433 Results for Any Field: grief&quot;. Using this example, I would put &quot;433&quot; in the first blank and &quot;grief&quot; in the second blank."/>
                    <pic:cNvPicPr preferRelativeResize="0"/>
                  </pic:nvPicPr>
                  <pic:blipFill>
                    <a:blip r:embed="rId26"/>
                    <a:srcRect/>
                    <a:stretch>
                      <a:fillRect/>
                    </a:stretch>
                  </pic:blipFill>
                  <pic:spPr>
                    <a:xfrm>
                      <a:off x="0" y="0"/>
                      <a:ext cx="3167063" cy="2011926"/>
                    </a:xfrm>
                    <a:prstGeom prst="rect">
                      <a:avLst/>
                    </a:prstGeom>
                    <a:ln/>
                  </pic:spPr>
                </pic:pic>
              </a:graphicData>
            </a:graphic>
          </wp:anchor>
        </w:drawing>
      </w:r>
    </w:p>
    <w:p w14:paraId="51DFDD7D" w14:textId="77777777" w:rsidR="000A55E5" w:rsidRDefault="00493E2B">
      <w:pPr>
        <w:numPr>
          <w:ilvl w:val="0"/>
          <w:numId w:val="26"/>
        </w:numPr>
        <w:spacing w:after="0" w:line="240" w:lineRule="auto"/>
      </w:pPr>
      <w:r>
        <w:t xml:space="preserve">Enter one of the following search terms. </w:t>
      </w:r>
    </w:p>
    <w:p w14:paraId="1440D81C" w14:textId="77777777" w:rsidR="000A55E5" w:rsidRDefault="00493E2B">
      <w:pPr>
        <w:numPr>
          <w:ilvl w:val="0"/>
          <w:numId w:val="59"/>
        </w:numPr>
        <w:spacing w:after="0" w:line="240" w:lineRule="auto"/>
      </w:pPr>
      <w:r>
        <w:t>impression formation</w:t>
      </w:r>
    </w:p>
    <w:p w14:paraId="16AF5988" w14:textId="77777777" w:rsidR="000A55E5" w:rsidRDefault="00493E2B">
      <w:pPr>
        <w:numPr>
          <w:ilvl w:val="0"/>
          <w:numId w:val="59"/>
        </w:numPr>
        <w:spacing w:after="0" w:line="240" w:lineRule="auto"/>
      </w:pPr>
      <w:r>
        <w:t>smartphone addiction</w:t>
      </w:r>
    </w:p>
    <w:p w14:paraId="600A6216" w14:textId="77777777" w:rsidR="000A55E5" w:rsidRDefault="00493E2B">
      <w:pPr>
        <w:numPr>
          <w:ilvl w:val="0"/>
          <w:numId w:val="59"/>
        </w:numPr>
        <w:spacing w:after="0" w:line="240" w:lineRule="auto"/>
      </w:pPr>
      <w:r>
        <w:t>chronotype</w:t>
      </w:r>
    </w:p>
    <w:p w14:paraId="0961E23A" w14:textId="77777777" w:rsidR="000A55E5" w:rsidRDefault="00493E2B">
      <w:pPr>
        <w:numPr>
          <w:ilvl w:val="0"/>
          <w:numId w:val="59"/>
        </w:numPr>
        <w:spacing w:after="0" w:line="240" w:lineRule="auto"/>
      </w:pPr>
      <w:r>
        <w:t>nontraditional student</w:t>
      </w:r>
    </w:p>
    <w:p w14:paraId="0B3084B2" w14:textId="77777777" w:rsidR="000A55E5" w:rsidRDefault="00493E2B">
      <w:pPr>
        <w:spacing w:after="0" w:line="240" w:lineRule="auto"/>
        <w:ind w:left="720"/>
      </w:pPr>
      <w:r>
        <w:br/>
        <w:t>Fill in the blanks with the number of results and the search term you used.</w:t>
      </w:r>
    </w:p>
    <w:p w14:paraId="5F5F47ED" w14:textId="77777777" w:rsidR="000A55E5" w:rsidRDefault="00493E2B">
      <w:pPr>
        <w:spacing w:after="0" w:line="240" w:lineRule="auto"/>
        <w:ind w:firstLine="720"/>
        <w:rPr>
          <w:u w:val="single"/>
        </w:rPr>
      </w:pPr>
      <w:r>
        <w:rPr>
          <w:u w:val="single"/>
        </w:rPr>
        <w:t>3,830</w:t>
      </w:r>
      <w:r>
        <w:t xml:space="preserve"> Results for </w:t>
      </w:r>
      <w:r>
        <w:rPr>
          <w:b/>
        </w:rPr>
        <w:t>Any Field</w:t>
      </w:r>
      <w:r>
        <w:t xml:space="preserve">: </w:t>
      </w:r>
      <w:r>
        <w:rPr>
          <w:u w:val="single"/>
        </w:rPr>
        <w:t>impression formation</w:t>
      </w:r>
    </w:p>
    <w:p w14:paraId="65572FD4" w14:textId="77777777" w:rsidR="000A55E5" w:rsidRDefault="000A55E5">
      <w:pPr>
        <w:spacing w:after="0" w:line="240" w:lineRule="auto"/>
        <w:ind w:firstLine="720"/>
      </w:pPr>
    </w:p>
    <w:p w14:paraId="5CD2C4F6" w14:textId="77777777" w:rsidR="000A55E5" w:rsidRDefault="00493E2B">
      <w:pPr>
        <w:spacing w:after="0" w:line="240" w:lineRule="auto"/>
        <w:ind w:left="720"/>
      </w:pPr>
      <w:r>
        <w:t>Hereafter, this line will be referred to as your “results and search criteria.”</w:t>
      </w:r>
    </w:p>
    <w:p w14:paraId="1CDAEF41" w14:textId="77777777" w:rsidR="000A55E5" w:rsidRDefault="000A55E5">
      <w:pPr>
        <w:spacing w:after="0" w:line="240" w:lineRule="auto"/>
        <w:ind w:left="720"/>
      </w:pPr>
    </w:p>
    <w:p w14:paraId="16195AF2" w14:textId="77777777" w:rsidR="000A55E5" w:rsidRDefault="00493E2B">
      <w:pPr>
        <w:numPr>
          <w:ilvl w:val="0"/>
          <w:numId w:val="26"/>
        </w:numPr>
        <w:spacing w:after="0" w:line="240" w:lineRule="auto"/>
      </w:pPr>
      <w:r>
        <w:t xml:space="preserve">Use the same search term but restrict it in </w:t>
      </w:r>
      <w:r>
        <w:rPr>
          <w:u w:val="single"/>
        </w:rPr>
        <w:t>two ways</w:t>
      </w:r>
      <w:r>
        <w:t xml:space="preserve"> that you learned from reading the advanced search tutorial. Copy and paste your results and search criteria. 500 Results for Any Field: impression formation AND APA Full-Text Only AND Peer-Reviewed Journals only</w:t>
      </w:r>
      <w:r>
        <w:br/>
      </w:r>
    </w:p>
    <w:p w14:paraId="65C2B095" w14:textId="77777777" w:rsidR="000A55E5" w:rsidRDefault="00493E2B">
      <w:pPr>
        <w:numPr>
          <w:ilvl w:val="0"/>
          <w:numId w:val="26"/>
        </w:numPr>
        <w:spacing w:after="0" w:line="240" w:lineRule="auto"/>
      </w:pPr>
      <w:r>
        <w:t>Continue to expand or limit your search un</w:t>
      </w:r>
      <w:r>
        <w:t>til you get between 40 and 60 results. As you do this, keep a count of how many searches you do.</w:t>
      </w:r>
    </w:p>
    <w:p w14:paraId="78FD2695" w14:textId="77777777" w:rsidR="000A55E5" w:rsidRDefault="00493E2B">
      <w:pPr>
        <w:numPr>
          <w:ilvl w:val="1"/>
          <w:numId w:val="26"/>
        </w:numPr>
        <w:spacing w:after="0" w:line="240" w:lineRule="auto"/>
      </w:pPr>
      <w:r>
        <w:t>Copy and paste your results and search criteria.47 Results for Any Field: impression formation AND APA Full-Text Only AND Peer-Reviewed Journals only AND Year:</w:t>
      </w:r>
      <w:r>
        <w:t xml:space="preserve"> 2017 To 2020</w:t>
      </w:r>
    </w:p>
    <w:p w14:paraId="22BE15E5" w14:textId="77777777" w:rsidR="000A55E5" w:rsidRDefault="00493E2B">
      <w:pPr>
        <w:numPr>
          <w:ilvl w:val="1"/>
          <w:numId w:val="26"/>
        </w:numPr>
        <w:spacing w:after="0" w:line="240" w:lineRule="auto"/>
      </w:pPr>
      <w:r>
        <w:t>How many combinations did you have to try? 8</w:t>
      </w:r>
      <w:r>
        <w:br/>
      </w:r>
    </w:p>
    <w:p w14:paraId="715ABE17" w14:textId="77777777" w:rsidR="000A55E5" w:rsidRDefault="00493E2B">
      <w:pPr>
        <w:numPr>
          <w:ilvl w:val="0"/>
          <w:numId w:val="26"/>
        </w:numPr>
        <w:spacing w:after="0" w:line="240" w:lineRule="auto"/>
      </w:pPr>
      <w:r>
        <w:t xml:space="preserve">Use the “Check local holdings” button to find an </w:t>
      </w:r>
      <w:r>
        <w:rPr>
          <w:u w:val="single"/>
        </w:rPr>
        <w:t>article</w:t>
      </w:r>
      <w:r>
        <w:t xml:space="preserve"> (not a book, dissertation, etc.) that you do not have full-text access to. If you are struggling to find an article that is not available, </w:t>
      </w:r>
      <w:r>
        <w:t xml:space="preserve">you may need to change your search criteria. </w:t>
      </w:r>
    </w:p>
    <w:p w14:paraId="413B78A2" w14:textId="77777777" w:rsidR="000A55E5" w:rsidRDefault="00493E2B">
      <w:pPr>
        <w:numPr>
          <w:ilvl w:val="1"/>
          <w:numId w:val="26"/>
        </w:numPr>
        <w:spacing w:after="0" w:line="240" w:lineRule="auto"/>
      </w:pPr>
      <w:r>
        <w:t xml:space="preserve">Copy and paste your results and search </w:t>
      </w:r>
      <w:proofErr w:type="gramStart"/>
      <w:r>
        <w:t>criteria.https://psycnet-apa-org.ezproxy.proxy.library.oregonstate.edu/search/results?id=9edfa4da-3b01-071d-9f97-80af0fec31c0</w:t>
      </w:r>
      <w:proofErr w:type="gramEnd"/>
    </w:p>
    <w:p w14:paraId="218FB77E" w14:textId="77777777" w:rsidR="000A55E5" w:rsidRDefault="00493E2B">
      <w:pPr>
        <w:numPr>
          <w:ilvl w:val="1"/>
          <w:numId w:val="26"/>
        </w:numPr>
        <w:spacing w:after="0" w:line="240" w:lineRule="auto"/>
      </w:pPr>
      <w:r>
        <w:lastRenderedPageBreak/>
        <w:t xml:space="preserve">Copy and paste the link from the OSU Library </w:t>
      </w:r>
      <w:r>
        <w:t xml:space="preserve">catalog (the page showing that this article is not immediately available). Or, if it says “no records found,” take a screenshot.  </w:t>
      </w:r>
      <w:hyperlink r:id="rId27">
        <w:r>
          <w:rPr>
            <w:color w:val="1155CC"/>
            <w:u w:val="single"/>
          </w:rPr>
          <w:t>https://alliance-primo.hosted.exlibrisgroup.com/primo-explore/openurl?sid=APA&amp;url_ver=Z39.88-2004&amp;url_ver=Z39.88-2004&amp;rft.atitle=Gender%20biases%20in%20impressions%20from%20faces:%20Empirical%20studies%20and%20computational%20models.&amp;rf</w:t>
        </w:r>
        <w:r>
          <w:rPr>
            <w:color w:val="1155CC"/>
            <w:u w:val="single"/>
          </w:rPr>
          <w:t>t.aufirst=DongWon&amp;rft.aulast=Oh&amp;rft.date=2020-02&amp;rft.epage=342&amp;rft.spage=323&amp;rft_id=info:doi%2F10.1037%2Fxge0000638&amp;rft.jtitle=Journal%20of%20Experimental%20Psychology:%20General&amp;rft.volume=149&amp;rft.issue=2&amp;rft.issn=0096-3445&amp;rft.eissn=1939-2222&amp;rft.genre=a</w:t>
        </w:r>
        <w:r>
          <w:rPr>
            <w:color w:val="1155CC"/>
            <w:u w:val="single"/>
          </w:rPr>
          <w:t>rticle&amp;rft.pid=2019-38875-001&amp;rft_val_fmt=info:ofi%2Ffmt:kev:mtx:journal&amp;vid=OSU&amp;institution=OSU&amp;url_ctx_val=&amp;url_ctx_fmt=null&amp;isSerivcesPage=true</w:t>
        </w:r>
      </w:hyperlink>
      <w:r>
        <w:t xml:space="preserve"> </w:t>
      </w:r>
    </w:p>
    <w:p w14:paraId="217F320B" w14:textId="77777777" w:rsidR="000A55E5" w:rsidRDefault="000A55E5">
      <w:pPr>
        <w:spacing w:after="0" w:line="240" w:lineRule="auto"/>
      </w:pPr>
    </w:p>
    <w:p w14:paraId="27AF9E99" w14:textId="77777777" w:rsidR="000A55E5" w:rsidRDefault="00493E2B">
      <w:pPr>
        <w:spacing w:after="0" w:line="240" w:lineRule="auto"/>
      </w:pPr>
      <w:r>
        <w:t xml:space="preserve">Now, we are going to conduct a search in </w:t>
      </w:r>
      <w:hyperlink r:id="rId28">
        <w:r>
          <w:rPr>
            <w:color w:val="1155CC"/>
            <w:u w:val="single"/>
          </w:rPr>
          <w:t>Google Scholar</w:t>
        </w:r>
      </w:hyperlink>
      <w:r>
        <w:t>.</w:t>
      </w:r>
      <w:r>
        <w:br/>
      </w:r>
    </w:p>
    <w:p w14:paraId="17641BD1" w14:textId="77777777" w:rsidR="000A55E5" w:rsidRDefault="00493E2B">
      <w:pPr>
        <w:numPr>
          <w:ilvl w:val="0"/>
          <w:numId w:val="26"/>
        </w:numPr>
        <w:spacing w:after="0" w:line="240" w:lineRule="auto"/>
      </w:pPr>
      <w:r>
        <w:t>Us</w:t>
      </w:r>
      <w:r>
        <w:t xml:space="preserve">e Google Scholar to search for the article from Question 5. </w:t>
      </w:r>
    </w:p>
    <w:p w14:paraId="768BD84B" w14:textId="77777777" w:rsidR="000A55E5" w:rsidRDefault="00493E2B">
      <w:pPr>
        <w:numPr>
          <w:ilvl w:val="1"/>
          <w:numId w:val="26"/>
        </w:numPr>
        <w:spacing w:after="0" w:line="240" w:lineRule="auto"/>
      </w:pPr>
      <w:r>
        <w:t>Link your search results here.</w:t>
      </w:r>
      <w:r>
        <w:rPr>
          <w:vertAlign w:val="superscript"/>
        </w:rPr>
        <w:footnoteReference w:id="1"/>
      </w:r>
      <w:r>
        <w:t xml:space="preserve"> </w:t>
      </w:r>
      <w:hyperlink r:id="rId29">
        <w:r>
          <w:rPr>
            <w:color w:val="1155CC"/>
            <w:u w:val="single"/>
          </w:rPr>
          <w:t>https://scholar.google.com/scholar?hl=en&amp;as_sdt=0%2C5&amp;q=Gender+biases+in+impressions+from+faces%3A+Empirical+studies+and+computational+models.&amp;btnG=</w:t>
        </w:r>
      </w:hyperlink>
      <w:r>
        <w:t xml:space="preserve"> </w:t>
      </w:r>
    </w:p>
    <w:p w14:paraId="6DF5BE5D" w14:textId="77777777" w:rsidR="000A55E5" w:rsidRDefault="00493E2B">
      <w:pPr>
        <w:numPr>
          <w:ilvl w:val="1"/>
          <w:numId w:val="26"/>
        </w:numPr>
        <w:spacing w:after="0" w:line="240" w:lineRule="auto"/>
      </w:pPr>
      <w:r>
        <w:t>Copy and paste the APA-style reference. Correct any errors, and add the DOI.</w:t>
      </w:r>
      <w:r>
        <w:rPr>
          <w:vertAlign w:val="superscript"/>
        </w:rPr>
        <w:footnoteReference w:id="2"/>
      </w:r>
      <w:r>
        <w:t xml:space="preserve"> For help, see </w:t>
      </w:r>
      <w:hyperlink w:anchor="_jfch0jdshk7i">
        <w:r>
          <w:rPr>
            <w:color w:val="1155CC"/>
            <w:u w:val="single"/>
          </w:rPr>
          <w:t>Appendix C: APA Help</w:t>
        </w:r>
      </w:hyperlink>
      <w:r>
        <w:t>. Oh, D., Dotsch, R., Porter, J., &amp; Todorov, A. (2020). Gender biases in impressions from faces: Empirical studies and computational models. Journal of Experimental Psychology: General, 149(2), 323–342. https:</w:t>
      </w:r>
      <w:r>
        <w:t>//doi.org/10.1037/xge0000638</w:t>
      </w:r>
    </w:p>
    <w:p w14:paraId="0794DF37" w14:textId="77777777" w:rsidR="000A55E5" w:rsidRDefault="000A55E5">
      <w:pPr>
        <w:spacing w:after="0" w:line="240" w:lineRule="auto"/>
      </w:pPr>
    </w:p>
    <w:p w14:paraId="7543E3F8" w14:textId="77777777" w:rsidR="000A55E5" w:rsidRDefault="00493E2B">
      <w:pPr>
        <w:numPr>
          <w:ilvl w:val="0"/>
          <w:numId w:val="26"/>
        </w:numPr>
        <w:spacing w:after="0" w:line="240" w:lineRule="auto"/>
      </w:pPr>
      <w:r>
        <w:t>Click the “Cited by” link under the result from Question 6.</w:t>
      </w:r>
      <w:r>
        <w:rPr>
          <w:vertAlign w:val="superscript"/>
        </w:rPr>
        <w:footnoteReference w:id="3"/>
      </w:r>
    </w:p>
    <w:p w14:paraId="488D9AA1" w14:textId="77777777" w:rsidR="000A55E5" w:rsidRDefault="00493E2B">
      <w:pPr>
        <w:numPr>
          <w:ilvl w:val="1"/>
          <w:numId w:val="26"/>
        </w:numPr>
        <w:spacing w:after="0" w:line="240" w:lineRule="auto"/>
      </w:pPr>
      <w:r>
        <w:t xml:space="preserve">Find one article that you have access to through Google Scholar, but not through the library. </w:t>
      </w:r>
      <w:r>
        <w:rPr>
          <w:i/>
        </w:rPr>
        <w:t>Replace this example with a screenshot of that result.</w:t>
      </w:r>
      <w:r>
        <w:br/>
      </w:r>
      <w:r>
        <w:rPr>
          <w:noProof/>
        </w:rPr>
        <w:drawing>
          <wp:inline distT="114300" distB="114300" distL="114300" distR="114300" wp14:anchorId="5EDD4E4D" wp14:editId="6B11C7AC">
            <wp:extent cx="5943600" cy="9525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0"/>
                    <a:srcRect/>
                    <a:stretch>
                      <a:fillRect/>
                    </a:stretch>
                  </pic:blipFill>
                  <pic:spPr>
                    <a:xfrm>
                      <a:off x="0" y="0"/>
                      <a:ext cx="5943600" cy="952500"/>
                    </a:xfrm>
                    <a:prstGeom prst="rect">
                      <a:avLst/>
                    </a:prstGeom>
                    <a:ln/>
                  </pic:spPr>
                </pic:pic>
              </a:graphicData>
            </a:graphic>
          </wp:inline>
        </w:drawing>
      </w:r>
    </w:p>
    <w:p w14:paraId="7B71DDF0" w14:textId="77777777" w:rsidR="000A55E5" w:rsidRDefault="00493E2B">
      <w:pPr>
        <w:numPr>
          <w:ilvl w:val="1"/>
          <w:numId w:val="26"/>
        </w:numPr>
        <w:spacing w:after="0" w:line="240" w:lineRule="auto"/>
      </w:pPr>
      <w:r>
        <w:t xml:space="preserve">Find one article that you do not have access to at all. </w:t>
      </w:r>
      <w:r>
        <w:rPr>
          <w:i/>
        </w:rPr>
        <w:t>Replace this example with a screenshot of that result.</w:t>
      </w:r>
    </w:p>
    <w:p w14:paraId="5A5C3D04" w14:textId="77777777" w:rsidR="000A55E5" w:rsidRDefault="00493E2B">
      <w:pPr>
        <w:spacing w:after="0" w:line="240" w:lineRule="auto"/>
        <w:ind w:left="1440"/>
      </w:pPr>
      <w:r>
        <w:rPr>
          <w:noProof/>
        </w:rPr>
        <w:drawing>
          <wp:inline distT="114300" distB="114300" distL="114300" distR="114300" wp14:anchorId="2425FA50" wp14:editId="60008708">
            <wp:extent cx="5943600" cy="76200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5943600" cy="762000"/>
                    </a:xfrm>
                    <a:prstGeom prst="rect">
                      <a:avLst/>
                    </a:prstGeom>
                    <a:ln/>
                  </pic:spPr>
                </pic:pic>
              </a:graphicData>
            </a:graphic>
          </wp:inline>
        </w:drawing>
      </w:r>
    </w:p>
    <w:p w14:paraId="1F9DB3F9" w14:textId="77777777" w:rsidR="000A55E5" w:rsidRDefault="000A55E5">
      <w:pPr>
        <w:spacing w:after="0" w:line="240" w:lineRule="auto"/>
      </w:pPr>
    </w:p>
    <w:p w14:paraId="000E120E" w14:textId="77777777" w:rsidR="000A55E5" w:rsidRDefault="00493E2B">
      <w:pPr>
        <w:numPr>
          <w:ilvl w:val="0"/>
          <w:numId w:val="26"/>
        </w:numPr>
        <w:spacing w:after="0" w:line="240" w:lineRule="auto"/>
      </w:pPr>
      <w:r>
        <w:t>Search the OSU Library catalog for the article from Question 7b. Copy and paste the link to that search result. Or, if there are zero results,</w:t>
      </w:r>
      <w:r>
        <w:t xml:space="preserve"> take a screenshot.https://alliance-primo.hosted.exlibrisgroup.com/primo-explore/openurl?sid=APA&amp;url_ver=Z39.88-2004&amp;url_ver=Z39.88-2004&amp;rft.atitle=Age%20differences%20in%20facial%20trustworthiness%20judgement%20based%20on%20multiple%20facial%20cues.&amp;rft.a</w:t>
      </w:r>
      <w:r>
        <w:t>ufirst=Yongna&amp;rft.aulast=Li&amp;rft.date=2020-09&amp;rft.epage=No%20Pagination%20Specified&amp;rft.spage=No&amp;rft.jtitle=British%20Journal%20of%20Psychology&amp;rft.issn=0007-1269&amp;rft.eissn=2044-8295&amp;rft_id=info:doi%2F10.1111%2Fbjop.12472&amp;rft.genre=article&amp;rft.pid=2020-7085</w:t>
      </w:r>
      <w:r>
        <w:t>2-001&amp;rft_val_fmt=info:ofi%2Ffmt:kev:mtx:journal&amp;vid=OSU&amp;institution=OSU&amp;url_ctx_val=&amp;url_ctx_fmt=null&amp;isSerivcesPage=true</w:t>
      </w:r>
    </w:p>
    <w:p w14:paraId="36D75836" w14:textId="77777777" w:rsidR="000A55E5" w:rsidRDefault="000A55E5">
      <w:pPr>
        <w:spacing w:after="0" w:line="240" w:lineRule="auto"/>
        <w:ind w:left="720"/>
      </w:pPr>
    </w:p>
    <w:p w14:paraId="7E5FE123" w14:textId="77777777" w:rsidR="000A55E5" w:rsidRDefault="00493E2B">
      <w:pPr>
        <w:numPr>
          <w:ilvl w:val="0"/>
          <w:numId w:val="26"/>
        </w:numPr>
        <w:spacing w:after="0" w:line="240" w:lineRule="auto"/>
      </w:pPr>
      <w:r>
        <w:t xml:space="preserve">Use Inter-Library Loan (ILL) to request the article from Question 7b. You will not get credit for requesting an item through ILL if </w:t>
      </w:r>
      <w:r>
        <w:t xml:space="preserve">that item is already available in the library catalogue. If you already have access to it, you shouldn't be asking someone to go find it for you. </w:t>
      </w:r>
      <w:r>
        <w:br/>
      </w:r>
      <w:r>
        <w:br/>
      </w:r>
      <w:r>
        <w:rPr>
          <w:i/>
        </w:rPr>
        <w:t>Replace this example with a screenshot of your request.</w:t>
      </w:r>
    </w:p>
    <w:p w14:paraId="3F4CFB2B" w14:textId="77777777" w:rsidR="000A55E5" w:rsidRDefault="000A55E5">
      <w:pPr>
        <w:spacing w:after="0" w:line="240" w:lineRule="auto"/>
        <w:ind w:left="720"/>
      </w:pPr>
    </w:p>
    <w:p w14:paraId="074C796A" w14:textId="77777777" w:rsidR="000A55E5" w:rsidRDefault="00493E2B">
      <w:pPr>
        <w:spacing w:after="0" w:line="240" w:lineRule="auto"/>
        <w:ind w:left="720"/>
      </w:pPr>
      <w:r>
        <w:rPr>
          <w:noProof/>
        </w:rPr>
        <w:drawing>
          <wp:inline distT="114300" distB="114300" distL="114300" distR="114300" wp14:anchorId="0F49320C" wp14:editId="0611BEAB">
            <wp:extent cx="5943600" cy="15748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5943600" cy="1574800"/>
                    </a:xfrm>
                    <a:prstGeom prst="rect">
                      <a:avLst/>
                    </a:prstGeom>
                    <a:ln/>
                  </pic:spPr>
                </pic:pic>
              </a:graphicData>
            </a:graphic>
          </wp:inline>
        </w:drawing>
      </w:r>
      <w:r>
        <w:br/>
      </w:r>
    </w:p>
    <w:p w14:paraId="1BDA945A" w14:textId="77777777" w:rsidR="000A55E5" w:rsidRDefault="00493E2B">
      <w:pPr>
        <w:numPr>
          <w:ilvl w:val="0"/>
          <w:numId w:val="26"/>
        </w:numPr>
        <w:spacing w:after="0" w:line="240" w:lineRule="auto"/>
      </w:pPr>
      <w:r>
        <w:t>Read “</w:t>
      </w:r>
      <w:hyperlink r:id="rId33">
        <w:r>
          <w:rPr>
            <w:color w:val="1155CC"/>
            <w:u w:val="single"/>
          </w:rPr>
          <w:t>Measure Journal Impact</w:t>
        </w:r>
      </w:hyperlink>
      <w:r>
        <w:t xml:space="preserve">” and follow the instructions at the bottom of the page to find the impact factor of the </w:t>
      </w:r>
      <w:r>
        <w:rPr>
          <w:u w:val="single"/>
        </w:rPr>
        <w:t>journal</w:t>
      </w:r>
      <w:r>
        <w:t xml:space="preserve"> that published the article you requested from ILL.</w:t>
      </w:r>
      <w:r>
        <w:rPr>
          <w:vertAlign w:val="superscript"/>
        </w:rPr>
        <w:footnoteReference w:id="4"/>
      </w:r>
      <w:r>
        <w:t xml:space="preserve"> </w:t>
      </w:r>
    </w:p>
    <w:p w14:paraId="2B7A070E" w14:textId="77777777" w:rsidR="000A55E5" w:rsidRDefault="000A55E5">
      <w:pPr>
        <w:spacing w:after="0" w:line="240" w:lineRule="auto"/>
      </w:pPr>
    </w:p>
    <w:tbl>
      <w:tblPr>
        <w:tblStyle w:val="a2"/>
        <w:tblW w:w="9360" w:type="dxa"/>
        <w:tblLayout w:type="fixed"/>
        <w:tblLook w:val="0600" w:firstRow="0" w:lastRow="0" w:firstColumn="0" w:lastColumn="0" w:noHBand="1" w:noVBand="1"/>
      </w:tblPr>
      <w:tblGrid>
        <w:gridCol w:w="705"/>
        <w:gridCol w:w="8655"/>
      </w:tblGrid>
      <w:tr w:rsidR="000A55E5" w14:paraId="05B4538F" w14:textId="77777777">
        <w:tc>
          <w:tcPr>
            <w:tcW w:w="705" w:type="dxa"/>
            <w:shd w:val="clear" w:color="auto" w:fill="C9DAF8"/>
            <w:tcMar>
              <w:top w:w="100" w:type="dxa"/>
              <w:left w:w="100" w:type="dxa"/>
              <w:bottom w:w="100" w:type="dxa"/>
              <w:right w:w="100" w:type="dxa"/>
            </w:tcMar>
          </w:tcPr>
          <w:p w14:paraId="036D6D12"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17FDFBDF" w14:textId="77777777" w:rsidR="000A55E5" w:rsidRDefault="00493E2B">
            <w:pPr>
              <w:spacing w:after="0" w:line="240" w:lineRule="auto"/>
            </w:pPr>
            <w:r>
              <w:t>I</w:t>
            </w:r>
            <w:r>
              <w:t>f you are unable to find your journal in JCR, check that you are searching for the journal title -- not a book, chapter, dissertation, article, etc. In 90% of cases when a student can’t find their journal, it’s because they weren’t searching for a journal.</w:t>
            </w:r>
          </w:p>
        </w:tc>
      </w:tr>
    </w:tbl>
    <w:p w14:paraId="71F65B9B" w14:textId="77777777" w:rsidR="000A55E5" w:rsidRDefault="000A55E5">
      <w:pPr>
        <w:spacing w:after="0" w:line="240" w:lineRule="auto"/>
      </w:pPr>
    </w:p>
    <w:p w14:paraId="13252E2A" w14:textId="77777777" w:rsidR="000A55E5" w:rsidRDefault="00493E2B">
      <w:pPr>
        <w:numPr>
          <w:ilvl w:val="1"/>
          <w:numId w:val="26"/>
        </w:numPr>
        <w:spacing w:after="0" w:line="240" w:lineRule="auto"/>
      </w:pPr>
      <w:r>
        <w:t>What is the name of the journal? British Journal of Psychology</w:t>
      </w:r>
    </w:p>
    <w:p w14:paraId="1468C79E" w14:textId="77777777" w:rsidR="000A55E5" w:rsidRDefault="00493E2B">
      <w:pPr>
        <w:numPr>
          <w:ilvl w:val="1"/>
          <w:numId w:val="26"/>
        </w:numPr>
        <w:spacing w:after="0" w:line="240" w:lineRule="auto"/>
      </w:pPr>
      <w:r>
        <w:rPr>
          <w:i/>
        </w:rPr>
        <w:lastRenderedPageBreak/>
        <w:t>Replace this example with a screenshot of the InCites page for that journal.</w:t>
      </w:r>
      <w:r>
        <w:br/>
      </w:r>
      <w:r>
        <w:rPr>
          <w:noProof/>
        </w:rPr>
        <w:drawing>
          <wp:inline distT="114300" distB="114300" distL="114300" distR="114300" wp14:anchorId="71CC6475" wp14:editId="4936E180">
            <wp:extent cx="5943600" cy="3784600"/>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5943600" cy="3784600"/>
                    </a:xfrm>
                    <a:prstGeom prst="rect">
                      <a:avLst/>
                    </a:prstGeom>
                    <a:ln/>
                  </pic:spPr>
                </pic:pic>
              </a:graphicData>
            </a:graphic>
          </wp:inline>
        </w:drawing>
      </w:r>
    </w:p>
    <w:p w14:paraId="12BEC162" w14:textId="77777777" w:rsidR="000A55E5" w:rsidRDefault="00493E2B">
      <w:pPr>
        <w:numPr>
          <w:ilvl w:val="1"/>
          <w:numId w:val="26"/>
        </w:numPr>
        <w:spacing w:after="0" w:line="240" w:lineRule="auto"/>
      </w:pPr>
      <w:r>
        <w:t xml:space="preserve">What do these results tell you? </w:t>
      </w:r>
      <w:commentRangeStart w:id="9"/>
      <w:r>
        <w:t>When choosing sources for your paper, how will you use impact factors?</w:t>
      </w:r>
      <w:commentRangeEnd w:id="9"/>
      <w:r>
        <w:commentReference w:id="9"/>
      </w:r>
      <w:r>
        <w:t xml:space="preserve"> This </w:t>
      </w:r>
      <w:r>
        <w:t xml:space="preserve">journal has been cited 3.2 times for every article published, meaning that it is a relevant journal source. </w:t>
      </w:r>
    </w:p>
    <w:p w14:paraId="3B0D7CEE" w14:textId="77777777" w:rsidR="000A55E5" w:rsidRDefault="000A55E5">
      <w:pPr>
        <w:spacing w:after="0" w:line="240" w:lineRule="auto"/>
        <w:ind w:left="1440"/>
      </w:pPr>
    </w:p>
    <w:p w14:paraId="0F7E965F" w14:textId="77777777" w:rsidR="000A55E5" w:rsidRDefault="00493E2B">
      <w:pPr>
        <w:pBdr>
          <w:top w:val="nil"/>
          <w:left w:val="nil"/>
          <w:bottom w:val="nil"/>
          <w:right w:val="nil"/>
          <w:between w:val="nil"/>
        </w:pBdr>
        <w:spacing w:after="0" w:line="240" w:lineRule="auto"/>
        <w:ind w:left="720" w:right="474"/>
        <w:rPr>
          <w:color w:val="000000"/>
        </w:rPr>
      </w:pPr>
      <w:r>
        <w:rPr>
          <w:color w:val="000000"/>
        </w:rPr>
        <w:br/>
      </w:r>
    </w:p>
    <w:p w14:paraId="065B812C" w14:textId="77777777" w:rsidR="000A55E5" w:rsidRDefault="000A55E5">
      <w:pPr>
        <w:spacing w:after="0" w:line="240" w:lineRule="auto"/>
      </w:pPr>
    </w:p>
    <w:p w14:paraId="7F773379" w14:textId="77777777" w:rsidR="000A55E5" w:rsidRDefault="00493E2B">
      <w:pPr>
        <w:pStyle w:val="Heading2"/>
      </w:pPr>
      <w:bookmarkStart w:id="10" w:name="fpke3in8bzu" w:colFirst="0" w:colLast="0"/>
      <w:bookmarkEnd w:id="10"/>
      <w:r>
        <w:t>Part 3: Correct the Reference Errors</w:t>
      </w:r>
    </w:p>
    <w:p w14:paraId="1AFE9588" w14:textId="77777777" w:rsidR="000A55E5" w:rsidRDefault="00493E2B">
      <w:pPr>
        <w:spacing w:after="0" w:line="240" w:lineRule="auto"/>
      </w:pPr>
      <w:r>
        <w:t xml:space="preserve">APA style references follow a very specific format, with which many students struggle. In this assignment, you will learn how to format a reference for a journal article. To assist you in this and future “References” activities, </w:t>
      </w:r>
      <w:proofErr w:type="gramStart"/>
      <w:r>
        <w:t>all of</w:t>
      </w:r>
      <w:proofErr w:type="gramEnd"/>
      <w:r>
        <w:t xml:space="preserve"> the information you </w:t>
      </w:r>
      <w:r>
        <w:t xml:space="preserve">will need has been aggregated in </w:t>
      </w:r>
      <w:hyperlink w:anchor="_jfch0jdshk7i">
        <w:r>
          <w:rPr>
            <w:color w:val="1155CC"/>
            <w:u w:val="single"/>
          </w:rPr>
          <w:t>Appendix C: APA Help</w:t>
        </w:r>
      </w:hyperlink>
      <w:r>
        <w:t>, under the “APA-Style References” subheading.</w:t>
      </w:r>
    </w:p>
    <w:p w14:paraId="33BB3D87" w14:textId="77777777" w:rsidR="000A55E5" w:rsidRDefault="000A55E5">
      <w:pPr>
        <w:spacing w:after="0" w:line="240" w:lineRule="auto"/>
      </w:pPr>
    </w:p>
    <w:p w14:paraId="31342395" w14:textId="77777777" w:rsidR="000A55E5" w:rsidRDefault="00493E2B">
      <w:pPr>
        <w:numPr>
          <w:ilvl w:val="0"/>
          <w:numId w:val="18"/>
        </w:numPr>
        <w:spacing w:after="0" w:line="240" w:lineRule="auto"/>
      </w:pPr>
      <w:r>
        <w:t xml:space="preserve">Complete this exercise: </w:t>
      </w:r>
      <w:hyperlink r:id="rId37">
        <w:r>
          <w:rPr>
            <w:color w:val="1155CC"/>
            <w:u w:val="single"/>
          </w:rPr>
          <w:t>What's w</w:t>
        </w:r>
        <w:r>
          <w:rPr>
            <w:color w:val="1155CC"/>
            <w:u w:val="single"/>
          </w:rPr>
          <w:t>rong with this journal article reference?</w:t>
        </w:r>
      </w:hyperlink>
      <w:r>
        <w:t xml:space="preserve"> When you are done, </w:t>
      </w:r>
      <w:hyperlink r:id="rId38">
        <w:r>
          <w:rPr>
            <w:color w:val="1155CC"/>
            <w:u w:val="single"/>
          </w:rPr>
          <w:t>take a screenshot</w:t>
        </w:r>
      </w:hyperlink>
      <w:r>
        <w:t xml:space="preserve"> (please, never take a picture of your screen with your phone) showing your score, and the date and time. Replace this examp</w:t>
      </w:r>
      <w:r>
        <w:t>le with your screenshot.</w:t>
      </w:r>
    </w:p>
    <w:p w14:paraId="3845E62B" w14:textId="77777777" w:rsidR="000A55E5" w:rsidRDefault="000A55E5">
      <w:pPr>
        <w:spacing w:after="0" w:line="240" w:lineRule="auto"/>
      </w:pPr>
    </w:p>
    <w:p w14:paraId="6C9BCDB2" w14:textId="77777777" w:rsidR="000A55E5" w:rsidRDefault="00493E2B">
      <w:pPr>
        <w:spacing w:after="0" w:line="240" w:lineRule="auto"/>
        <w:jc w:val="center"/>
      </w:pPr>
      <w:r>
        <w:rPr>
          <w:noProof/>
        </w:rPr>
        <w:lastRenderedPageBreak/>
        <w:drawing>
          <wp:inline distT="114300" distB="114300" distL="114300" distR="114300" wp14:anchorId="5975D539" wp14:editId="1881D0DD">
            <wp:extent cx="5943600" cy="37211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9"/>
                    <a:srcRect/>
                    <a:stretch>
                      <a:fillRect/>
                    </a:stretch>
                  </pic:blipFill>
                  <pic:spPr>
                    <a:xfrm>
                      <a:off x="0" y="0"/>
                      <a:ext cx="5943600" cy="3721100"/>
                    </a:xfrm>
                    <a:prstGeom prst="rect">
                      <a:avLst/>
                    </a:prstGeom>
                    <a:ln/>
                  </pic:spPr>
                </pic:pic>
              </a:graphicData>
            </a:graphic>
          </wp:inline>
        </w:drawing>
      </w:r>
    </w:p>
    <w:p w14:paraId="302F09D8" w14:textId="77777777" w:rsidR="000A55E5" w:rsidRDefault="000A55E5">
      <w:pPr>
        <w:spacing w:after="0" w:line="240" w:lineRule="auto"/>
      </w:pPr>
    </w:p>
    <w:p w14:paraId="179977C4" w14:textId="77777777" w:rsidR="000A55E5" w:rsidRDefault="000A55E5">
      <w:pPr>
        <w:spacing w:after="0" w:line="240" w:lineRule="auto"/>
      </w:pPr>
    </w:p>
    <w:p w14:paraId="75945AF0" w14:textId="77777777" w:rsidR="000A55E5" w:rsidRDefault="00493E2B">
      <w:pPr>
        <w:numPr>
          <w:ilvl w:val="0"/>
          <w:numId w:val="18"/>
        </w:numPr>
        <w:spacing w:after="0" w:line="240" w:lineRule="auto"/>
      </w:pPr>
      <w:r>
        <w:t xml:space="preserve">Below is a sample Reference list that contains multiple errors. Correct every error to submit a Reference list that is consistent with APA style. (Make corrections to this list directly.) </w:t>
      </w:r>
    </w:p>
    <w:p w14:paraId="5771A6FE" w14:textId="77777777" w:rsidR="000A55E5" w:rsidRDefault="000A55E5">
      <w:pPr>
        <w:spacing w:after="0" w:line="240" w:lineRule="auto"/>
      </w:pPr>
    </w:p>
    <w:tbl>
      <w:tblPr>
        <w:tblStyle w:val="a3"/>
        <w:tblW w:w="9360" w:type="dxa"/>
        <w:tblLayout w:type="fixed"/>
        <w:tblLook w:val="0600" w:firstRow="0" w:lastRow="0" w:firstColumn="0" w:lastColumn="0" w:noHBand="1" w:noVBand="1"/>
      </w:tblPr>
      <w:tblGrid>
        <w:gridCol w:w="705"/>
        <w:gridCol w:w="8655"/>
      </w:tblGrid>
      <w:tr w:rsidR="000A55E5" w14:paraId="29E40DF5" w14:textId="77777777">
        <w:tc>
          <w:tcPr>
            <w:tcW w:w="705" w:type="dxa"/>
            <w:shd w:val="clear" w:color="auto" w:fill="C9DAF8"/>
            <w:tcMar>
              <w:top w:w="100" w:type="dxa"/>
              <w:left w:w="100" w:type="dxa"/>
              <w:bottom w:w="100" w:type="dxa"/>
              <w:right w:w="100" w:type="dxa"/>
            </w:tcMar>
          </w:tcPr>
          <w:p w14:paraId="3E203737"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74F303C2" w14:textId="77777777" w:rsidR="000A55E5" w:rsidRDefault="00493E2B">
            <w:pPr>
              <w:spacing w:after="0" w:line="240" w:lineRule="auto"/>
            </w:pPr>
            <w:r>
              <w:t xml:space="preserve">In addition to the text, also consider the spacing, alignment, and order of the referenced items. For examples of what a complete APA-style references page should look like, see p. 535 of your textbook. </w:t>
            </w:r>
          </w:p>
        </w:tc>
      </w:tr>
    </w:tbl>
    <w:p w14:paraId="2CF839CF" w14:textId="77777777" w:rsidR="000A55E5" w:rsidRDefault="000A55E5">
      <w:pPr>
        <w:spacing w:after="0" w:line="240" w:lineRule="auto"/>
      </w:pPr>
    </w:p>
    <w:p w14:paraId="49CE90D1" w14:textId="77777777" w:rsidR="000A55E5" w:rsidRDefault="000A55E5">
      <w:pPr>
        <w:spacing w:after="0" w:line="240" w:lineRule="auto"/>
      </w:pPr>
    </w:p>
    <w:p w14:paraId="14967ADE" w14:textId="77777777" w:rsidR="000A55E5" w:rsidRDefault="00493E2B">
      <w:pPr>
        <w:spacing w:after="0" w:line="240" w:lineRule="auto"/>
      </w:pPr>
      <w:commentRangeStart w:id="11"/>
      <w:r>
        <w:t>References</w:t>
      </w:r>
      <w:commentRangeEnd w:id="11"/>
      <w:r>
        <w:commentReference w:id="11"/>
      </w:r>
    </w:p>
    <w:p w14:paraId="6BF4616D" w14:textId="77777777" w:rsidR="000A55E5" w:rsidRDefault="000A55E5">
      <w:pPr>
        <w:spacing w:after="0" w:line="240" w:lineRule="auto"/>
      </w:pPr>
    </w:p>
    <w:p w14:paraId="194A7714" w14:textId="77777777" w:rsidR="000A55E5" w:rsidRDefault="00493E2B" w:rsidP="000A55E5">
      <w:pPr>
        <w:spacing w:after="0" w:line="240" w:lineRule="auto"/>
        <w:ind w:left="720" w:hanging="720"/>
        <w:pPrChange w:id="12" w:author="Joshua Duane Bell" w:date="2020-10-05T21:07:00Z">
          <w:pPr>
            <w:spacing w:after="0" w:line="240" w:lineRule="auto"/>
            <w:ind w:left="720" w:hanging="630"/>
          </w:pPr>
        </w:pPrChange>
      </w:pPr>
      <w:r>
        <w:t>Small, S., &amp;</w:t>
      </w:r>
      <w:r>
        <w:t xml:space="preserve"> Smith, F. (2013). The laughing cure: How to make yourself healthier and happier. </w:t>
      </w:r>
      <w:r>
        <w:rPr>
          <w:i/>
        </w:rPr>
        <w:t>Journal of the American Medical Association,</w:t>
      </w:r>
      <w:r>
        <w:t xml:space="preserve"> </w:t>
      </w:r>
      <w:r>
        <w:rPr>
          <w:i/>
        </w:rPr>
        <w:t>45</w:t>
      </w:r>
      <w:r>
        <w:t>, 154-156. https://doi.org/123456789112x/yyyy</w:t>
      </w:r>
    </w:p>
    <w:p w14:paraId="58C70412" w14:textId="77777777" w:rsidR="000A55E5" w:rsidRDefault="000A55E5">
      <w:pPr>
        <w:spacing w:after="0" w:line="240" w:lineRule="auto"/>
      </w:pPr>
    </w:p>
    <w:p w14:paraId="65F3FD27" w14:textId="77777777" w:rsidR="000A55E5" w:rsidRDefault="00493E2B">
      <w:pPr>
        <w:spacing w:after="0" w:line="240" w:lineRule="auto"/>
        <w:ind w:left="720" w:hanging="720"/>
      </w:pPr>
      <w:r>
        <w:t>Amal, J., Apfel, J., Woo, J., &amp; Woo, L. (2010). How to make a million bucks writ</w:t>
      </w:r>
      <w:r>
        <w:t xml:space="preserve">ing papers. </w:t>
      </w:r>
      <w:r>
        <w:rPr>
          <w:i/>
        </w:rPr>
        <w:t>Health Psychology</w:t>
      </w:r>
      <w:r>
        <w:rPr>
          <w:b/>
        </w:rPr>
        <w:t>,</w:t>
      </w:r>
      <w:r>
        <w:t xml:space="preserve"> </w:t>
      </w:r>
      <w:r>
        <w:rPr>
          <w:i/>
        </w:rPr>
        <w:t>18</w:t>
      </w:r>
      <w:r>
        <w:t>(2), 25-29. https://doi.org/123456789111x</w:t>
      </w:r>
      <w:r>
        <w:rPr>
          <w:rFonts w:ascii="Georgia" w:eastAsia="Georgia" w:hAnsi="Georgia" w:cs="Georgia"/>
          <w:color w:val="333333"/>
          <w:highlight w:val="white"/>
        </w:rPr>
        <w:t>/yyyy</w:t>
      </w:r>
    </w:p>
    <w:p w14:paraId="5C43C078" w14:textId="77777777" w:rsidR="000A55E5" w:rsidRDefault="000A55E5">
      <w:pPr>
        <w:spacing w:after="0" w:line="240" w:lineRule="auto"/>
      </w:pPr>
    </w:p>
    <w:p w14:paraId="2E3BACBD" w14:textId="77777777" w:rsidR="000A55E5" w:rsidRDefault="00493E2B">
      <w:pPr>
        <w:spacing w:after="0" w:line="240" w:lineRule="auto"/>
        <w:ind w:left="720" w:hanging="720"/>
      </w:pPr>
      <w:r>
        <w:t xml:space="preserve">Franks, M., Shumaker, S., &amp; Vitolins, M. (1999). Heart disease and social support: A literature review. </w:t>
      </w:r>
      <w:r>
        <w:rPr>
          <w:i/>
        </w:rPr>
        <w:t xml:space="preserve">Journal of Social </w:t>
      </w:r>
      <w:proofErr w:type="gramStart"/>
      <w:r>
        <w:rPr>
          <w:i/>
        </w:rPr>
        <w:t xml:space="preserve">Psychology, </w:t>
      </w:r>
      <w:r>
        <w:t xml:space="preserve"> </w:t>
      </w:r>
      <w:r>
        <w:rPr>
          <w:i/>
        </w:rPr>
        <w:t>25</w:t>
      </w:r>
      <w:proofErr w:type="gramEnd"/>
      <w:r>
        <w:t>(4), 21. https://doi.org/123456789xxx/</w:t>
      </w:r>
      <w:r>
        <w:t>yyyy</w:t>
      </w:r>
    </w:p>
    <w:p w14:paraId="425E8CC7" w14:textId="77777777" w:rsidR="000A55E5" w:rsidRDefault="00493E2B">
      <w:pPr>
        <w:pStyle w:val="Heading1"/>
        <w:spacing w:line="240" w:lineRule="auto"/>
      </w:pPr>
      <w:r>
        <w:br w:type="page"/>
      </w:r>
    </w:p>
    <w:p w14:paraId="404B7806" w14:textId="77777777" w:rsidR="000A55E5" w:rsidRDefault="00493E2B">
      <w:pPr>
        <w:pStyle w:val="Heading1"/>
        <w:spacing w:line="240" w:lineRule="auto"/>
      </w:pPr>
      <w:bookmarkStart w:id="13" w:name="_jkb9jh74hay5" w:colFirst="0" w:colLast="0"/>
      <w:bookmarkEnd w:id="13"/>
      <w:r>
        <w:lastRenderedPageBreak/>
        <w:t>Lab 2: Topic Selection and Refinement</w:t>
      </w:r>
    </w:p>
    <w:p w14:paraId="2A484DD5" w14:textId="77777777" w:rsidR="000A55E5" w:rsidRDefault="000A55E5">
      <w:pPr>
        <w:spacing w:after="0" w:line="240" w:lineRule="auto"/>
      </w:pPr>
    </w:p>
    <w:p w14:paraId="32DE9B14" w14:textId="77777777" w:rsidR="000A55E5" w:rsidRDefault="000A55E5">
      <w:pPr>
        <w:spacing w:after="0" w:line="240" w:lineRule="auto"/>
      </w:pPr>
    </w:p>
    <w:p w14:paraId="20F018AC" w14:textId="77777777" w:rsidR="000A55E5" w:rsidRDefault="00493E2B">
      <w:pPr>
        <w:spacing w:after="0" w:line="240" w:lineRule="auto"/>
      </w:pPr>
      <w:r>
        <w:t xml:space="preserve">Throughout this course, you will be working toward a final project on a topic of your choice. This project includes designing an experiment, collecting and analyzing </w:t>
      </w:r>
      <w:proofErr w:type="gramStart"/>
      <w:r>
        <w:t>data,and</w:t>
      </w:r>
      <w:proofErr w:type="gramEnd"/>
      <w:r>
        <w:t xml:space="preserve"> presenting your results in an APA-</w:t>
      </w:r>
      <w:r>
        <w:t>style research manuscript and an academic poster.</w:t>
      </w:r>
    </w:p>
    <w:p w14:paraId="35EF401F" w14:textId="77777777" w:rsidR="000A55E5" w:rsidRDefault="000A55E5">
      <w:pPr>
        <w:spacing w:after="0" w:line="240" w:lineRule="auto"/>
      </w:pPr>
    </w:p>
    <w:p w14:paraId="367BC399" w14:textId="77777777" w:rsidR="000A55E5" w:rsidRDefault="00493E2B">
      <w:pPr>
        <w:spacing w:after="0" w:line="240" w:lineRule="auto"/>
      </w:pPr>
      <w:r>
        <w:t>Your first tasks in this project are to choose a topic (Part 1) and carefully read and summarize a related article (Part 2). Next, read two more articles on your topic to find methods that you can potentia</w:t>
      </w:r>
      <w:r>
        <w:t>lly use in your project (Part 3). Finally, you will use what you read to refine and further develop your topic (Part 4). After completing this exercise, you should be ready to work on a library search for additional sources.</w:t>
      </w:r>
    </w:p>
    <w:p w14:paraId="450B925C" w14:textId="77777777" w:rsidR="000A55E5" w:rsidRDefault="000A55E5">
      <w:pPr>
        <w:spacing w:after="0" w:line="240" w:lineRule="auto"/>
      </w:pPr>
    </w:p>
    <w:p w14:paraId="67FA9BBA" w14:textId="77777777" w:rsidR="000A55E5" w:rsidRDefault="00493E2B">
      <w:pPr>
        <w:spacing w:after="0" w:line="240" w:lineRule="auto"/>
      </w:pPr>
      <w:proofErr w:type="gramStart"/>
      <w:r>
        <w:t>All of</w:t>
      </w:r>
      <w:proofErr w:type="gramEnd"/>
      <w:r>
        <w:t xml:space="preserve"> the articles you use for this assignment must be </w:t>
      </w:r>
      <w:r>
        <w:rPr>
          <w:u w:val="single"/>
        </w:rPr>
        <w:t>closely related</w:t>
      </w:r>
      <w:r>
        <w:t xml:space="preserve"> to the research project you are going to conduct. For example, they should provide background information on your topic (Part 2) or employ a method that you would like to use (Part 3).</w:t>
      </w:r>
    </w:p>
    <w:p w14:paraId="14351347" w14:textId="77777777" w:rsidR="000A55E5" w:rsidRDefault="000A55E5">
      <w:pPr>
        <w:spacing w:after="0" w:line="240" w:lineRule="auto"/>
      </w:pPr>
    </w:p>
    <w:tbl>
      <w:tblPr>
        <w:tblStyle w:val="a4"/>
        <w:tblW w:w="9360" w:type="dxa"/>
        <w:tblLayout w:type="fixed"/>
        <w:tblLook w:val="0600" w:firstRow="0" w:lastRow="0" w:firstColumn="0" w:lastColumn="0" w:noHBand="1" w:noVBand="1"/>
      </w:tblPr>
      <w:tblGrid>
        <w:gridCol w:w="705"/>
        <w:gridCol w:w="8655"/>
      </w:tblGrid>
      <w:tr w:rsidR="000A55E5" w14:paraId="628CDB0D" w14:textId="77777777">
        <w:tc>
          <w:tcPr>
            <w:tcW w:w="705" w:type="dxa"/>
            <w:shd w:val="clear" w:color="auto" w:fill="C9DAF8"/>
            <w:tcMar>
              <w:top w:w="100" w:type="dxa"/>
              <w:left w:w="100" w:type="dxa"/>
              <w:bottom w:w="100" w:type="dxa"/>
              <w:right w:w="100" w:type="dxa"/>
            </w:tcMar>
          </w:tcPr>
          <w:p w14:paraId="53314310"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23E6A677" w14:textId="77777777" w:rsidR="000A55E5" w:rsidRDefault="00493E2B">
            <w:pPr>
              <w:spacing w:after="0" w:line="240" w:lineRule="auto"/>
            </w:pPr>
            <w:r>
              <w:t xml:space="preserve">Since this lab has several parts that build on each other, it’s a good idea to read through the whole lab before you start working on it. </w:t>
            </w:r>
          </w:p>
        </w:tc>
      </w:tr>
    </w:tbl>
    <w:p w14:paraId="50BC67ED" w14:textId="77777777" w:rsidR="000A55E5" w:rsidRDefault="000A55E5">
      <w:pPr>
        <w:spacing w:after="0" w:line="240" w:lineRule="auto"/>
      </w:pPr>
    </w:p>
    <w:p w14:paraId="66EBBFA5" w14:textId="77777777" w:rsidR="000A55E5" w:rsidRDefault="000A55E5">
      <w:pPr>
        <w:spacing w:after="0" w:line="240" w:lineRule="auto"/>
      </w:pPr>
    </w:p>
    <w:p w14:paraId="7D2400E4" w14:textId="77777777" w:rsidR="000A55E5" w:rsidRDefault="00493E2B">
      <w:pPr>
        <w:pStyle w:val="Heading2"/>
        <w:spacing w:line="240" w:lineRule="auto"/>
      </w:pPr>
      <w:r>
        <w:t>Part 1: Decide on the General Topic You Would Like to Research</w:t>
      </w:r>
    </w:p>
    <w:p w14:paraId="694336DE" w14:textId="77777777" w:rsidR="000A55E5" w:rsidRDefault="00493E2B">
      <w:pPr>
        <w:spacing w:after="0" w:line="240" w:lineRule="auto"/>
        <w:rPr>
          <w:highlight w:val="yellow"/>
        </w:rPr>
      </w:pPr>
      <w:r>
        <w:t>Please select one of the following general t</w:t>
      </w:r>
      <w:r>
        <w:t xml:space="preserve">opics for your project. </w:t>
      </w:r>
      <w:r>
        <w:rPr>
          <w:highlight w:val="yellow"/>
        </w:rPr>
        <w:t>Highlight the topic you would like to study.</w:t>
      </w:r>
    </w:p>
    <w:p w14:paraId="529CCF38" w14:textId="77777777" w:rsidR="000A55E5" w:rsidRDefault="000A55E5">
      <w:pPr>
        <w:spacing w:after="0" w:line="240" w:lineRule="auto"/>
      </w:pPr>
    </w:p>
    <w:tbl>
      <w:tblPr>
        <w:tblStyle w:val="a5"/>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20"/>
        <w:gridCol w:w="4215"/>
        <w:gridCol w:w="4725"/>
      </w:tblGrid>
      <w:tr w:rsidR="000A55E5" w14:paraId="2152CE00" w14:textId="77777777">
        <w:tc>
          <w:tcPr>
            <w:tcW w:w="420" w:type="dxa"/>
            <w:shd w:val="clear" w:color="auto" w:fill="auto"/>
            <w:tcMar>
              <w:top w:w="100" w:type="dxa"/>
              <w:left w:w="100" w:type="dxa"/>
              <w:bottom w:w="100" w:type="dxa"/>
              <w:right w:w="100" w:type="dxa"/>
            </w:tcMar>
          </w:tcPr>
          <w:p w14:paraId="64C678C0" w14:textId="77777777" w:rsidR="000A55E5" w:rsidRDefault="000A55E5">
            <w:pPr>
              <w:widowControl w:val="0"/>
              <w:pBdr>
                <w:top w:val="nil"/>
                <w:left w:val="nil"/>
                <w:bottom w:val="nil"/>
                <w:right w:val="nil"/>
                <w:between w:val="nil"/>
              </w:pBdr>
              <w:spacing w:after="0" w:line="240" w:lineRule="auto"/>
            </w:pPr>
          </w:p>
        </w:tc>
        <w:tc>
          <w:tcPr>
            <w:tcW w:w="4215" w:type="dxa"/>
            <w:shd w:val="clear" w:color="auto" w:fill="auto"/>
            <w:tcMar>
              <w:top w:w="100" w:type="dxa"/>
              <w:left w:w="100" w:type="dxa"/>
              <w:bottom w:w="100" w:type="dxa"/>
              <w:right w:w="100" w:type="dxa"/>
            </w:tcMar>
          </w:tcPr>
          <w:p w14:paraId="2D133CB0" w14:textId="77777777" w:rsidR="000A55E5" w:rsidRDefault="00493E2B">
            <w:pPr>
              <w:widowControl w:val="0"/>
              <w:pBdr>
                <w:top w:val="nil"/>
                <w:left w:val="nil"/>
                <w:bottom w:val="nil"/>
                <w:right w:val="nil"/>
                <w:between w:val="nil"/>
              </w:pBdr>
              <w:spacing w:after="0" w:line="240" w:lineRule="auto"/>
              <w:rPr>
                <w:u w:val="single"/>
              </w:rPr>
            </w:pPr>
            <w:r>
              <w:rPr>
                <w:u w:val="single"/>
              </w:rPr>
              <w:t>General Topic (Part 1)</w:t>
            </w:r>
          </w:p>
        </w:tc>
        <w:tc>
          <w:tcPr>
            <w:tcW w:w="4725" w:type="dxa"/>
            <w:shd w:val="clear" w:color="auto" w:fill="auto"/>
            <w:tcMar>
              <w:top w:w="100" w:type="dxa"/>
              <w:left w:w="100" w:type="dxa"/>
              <w:bottom w:w="100" w:type="dxa"/>
              <w:right w:w="100" w:type="dxa"/>
            </w:tcMar>
          </w:tcPr>
          <w:p w14:paraId="560BE4BB" w14:textId="77777777" w:rsidR="000A55E5" w:rsidRDefault="00493E2B">
            <w:pPr>
              <w:widowControl w:val="0"/>
              <w:pBdr>
                <w:top w:val="nil"/>
                <w:left w:val="nil"/>
                <w:bottom w:val="nil"/>
                <w:right w:val="nil"/>
                <w:between w:val="nil"/>
              </w:pBdr>
              <w:spacing w:after="0" w:line="240" w:lineRule="auto"/>
              <w:rPr>
                <w:u w:val="single"/>
              </w:rPr>
            </w:pPr>
            <w:r>
              <w:rPr>
                <w:u w:val="single"/>
              </w:rPr>
              <w:t>Suggested Target Article (Part 2)</w:t>
            </w:r>
          </w:p>
        </w:tc>
      </w:tr>
      <w:tr w:rsidR="000A55E5" w14:paraId="16D43BF6" w14:textId="77777777">
        <w:tc>
          <w:tcPr>
            <w:tcW w:w="420" w:type="dxa"/>
            <w:shd w:val="clear" w:color="auto" w:fill="auto"/>
            <w:tcMar>
              <w:top w:w="100" w:type="dxa"/>
              <w:left w:w="100" w:type="dxa"/>
              <w:bottom w:w="100" w:type="dxa"/>
              <w:right w:w="100" w:type="dxa"/>
            </w:tcMar>
          </w:tcPr>
          <w:p w14:paraId="00B59757" w14:textId="77777777" w:rsidR="000A55E5" w:rsidRDefault="00493E2B">
            <w:pPr>
              <w:widowControl w:val="0"/>
              <w:pBdr>
                <w:top w:val="nil"/>
                <w:left w:val="nil"/>
                <w:bottom w:val="nil"/>
                <w:right w:val="nil"/>
                <w:between w:val="nil"/>
              </w:pBdr>
              <w:spacing w:after="0" w:line="240" w:lineRule="auto"/>
            </w:pPr>
            <w:r>
              <w:t>1.</w:t>
            </w:r>
          </w:p>
        </w:tc>
        <w:tc>
          <w:tcPr>
            <w:tcW w:w="4215" w:type="dxa"/>
            <w:shd w:val="clear" w:color="auto" w:fill="auto"/>
            <w:tcMar>
              <w:top w:w="100" w:type="dxa"/>
              <w:left w:w="100" w:type="dxa"/>
              <w:bottom w:w="100" w:type="dxa"/>
              <w:right w:w="100" w:type="dxa"/>
            </w:tcMar>
          </w:tcPr>
          <w:p w14:paraId="517BA711" w14:textId="77777777" w:rsidR="000A55E5" w:rsidRDefault="00493E2B">
            <w:pPr>
              <w:spacing w:after="0" w:line="240" w:lineRule="auto"/>
            </w:pPr>
            <w:r>
              <w:t>The effect of different types of music on learning.</w:t>
            </w:r>
          </w:p>
        </w:tc>
        <w:tc>
          <w:tcPr>
            <w:tcW w:w="4725" w:type="dxa"/>
            <w:shd w:val="clear" w:color="auto" w:fill="auto"/>
            <w:tcMar>
              <w:top w:w="100" w:type="dxa"/>
              <w:left w:w="100" w:type="dxa"/>
              <w:bottom w:w="100" w:type="dxa"/>
              <w:right w:w="100" w:type="dxa"/>
            </w:tcMar>
          </w:tcPr>
          <w:p w14:paraId="0FC51571" w14:textId="77777777" w:rsidR="000A55E5" w:rsidRDefault="00493E2B">
            <w:pPr>
              <w:spacing w:after="0" w:line="240" w:lineRule="auto"/>
            </w:pPr>
            <w:r>
              <w:t xml:space="preserve">The Influence of Background Music on Learning </w:t>
            </w:r>
            <w:proofErr w:type="gramStart"/>
            <w:r>
              <w:t>In</w:t>
            </w:r>
            <w:proofErr w:type="gramEnd"/>
            <w:r>
              <w:t xml:space="preserve"> The Light of Different Theoretical Perspectives and the Role of Working Memory Capacity (</w:t>
            </w:r>
            <w:hyperlink r:id="rId40">
              <w:r>
                <w:rPr>
                  <w:color w:val="1155CC"/>
                  <w:u w:val="single"/>
                </w:rPr>
                <w:t>Lehman &amp; Seufert, 2017</w:t>
              </w:r>
            </w:hyperlink>
            <w:r>
              <w:t>)</w:t>
            </w:r>
          </w:p>
        </w:tc>
      </w:tr>
      <w:tr w:rsidR="000A55E5" w14:paraId="69B5C8B8" w14:textId="77777777">
        <w:tc>
          <w:tcPr>
            <w:tcW w:w="420" w:type="dxa"/>
            <w:shd w:val="clear" w:color="auto" w:fill="auto"/>
            <w:tcMar>
              <w:top w:w="100" w:type="dxa"/>
              <w:left w:w="100" w:type="dxa"/>
              <w:bottom w:w="100" w:type="dxa"/>
              <w:right w:w="100" w:type="dxa"/>
            </w:tcMar>
          </w:tcPr>
          <w:p w14:paraId="670D10C6" w14:textId="77777777" w:rsidR="000A55E5" w:rsidRDefault="00493E2B">
            <w:pPr>
              <w:widowControl w:val="0"/>
              <w:pBdr>
                <w:top w:val="nil"/>
                <w:left w:val="nil"/>
                <w:bottom w:val="nil"/>
                <w:right w:val="nil"/>
                <w:between w:val="nil"/>
              </w:pBdr>
              <w:spacing w:after="0" w:line="240" w:lineRule="auto"/>
            </w:pPr>
            <w:r>
              <w:t>2.</w:t>
            </w:r>
          </w:p>
        </w:tc>
        <w:tc>
          <w:tcPr>
            <w:tcW w:w="4215" w:type="dxa"/>
            <w:shd w:val="clear" w:color="auto" w:fill="auto"/>
            <w:tcMar>
              <w:top w:w="100" w:type="dxa"/>
              <w:left w:w="100" w:type="dxa"/>
              <w:bottom w:w="100" w:type="dxa"/>
              <w:right w:w="100" w:type="dxa"/>
            </w:tcMar>
          </w:tcPr>
          <w:p w14:paraId="7B4975E9" w14:textId="77777777" w:rsidR="000A55E5" w:rsidRDefault="00493E2B">
            <w:pPr>
              <w:spacing w:after="0" w:line="240" w:lineRule="auto"/>
              <w:rPr>
                <w:highlight w:val="yellow"/>
              </w:rPr>
            </w:pPr>
            <w:r>
              <w:rPr>
                <w:highlight w:val="yellow"/>
              </w:rPr>
              <w:t xml:space="preserve">The </w:t>
            </w:r>
            <w:r>
              <w:rPr>
                <w:highlight w:val="yellow"/>
              </w:rPr>
              <w:t xml:space="preserve">effect of social media photo characteristics on </w:t>
            </w:r>
            <w:hyperlink r:id="rId41">
              <w:r>
                <w:rPr>
                  <w:color w:val="1155CC"/>
                  <w:highlight w:val="yellow"/>
                  <w:u w:val="single"/>
                </w:rPr>
                <w:t>impression formation</w:t>
              </w:r>
            </w:hyperlink>
            <w:r>
              <w:rPr>
                <w:highlight w:val="yellow"/>
              </w:rPr>
              <w:t>.</w:t>
            </w:r>
          </w:p>
        </w:tc>
        <w:tc>
          <w:tcPr>
            <w:tcW w:w="4725" w:type="dxa"/>
            <w:shd w:val="clear" w:color="auto" w:fill="auto"/>
            <w:tcMar>
              <w:top w:w="100" w:type="dxa"/>
              <w:left w:w="100" w:type="dxa"/>
              <w:bottom w:w="100" w:type="dxa"/>
              <w:right w:w="100" w:type="dxa"/>
            </w:tcMar>
          </w:tcPr>
          <w:p w14:paraId="4C3D60C2" w14:textId="77777777" w:rsidR="000A55E5" w:rsidRDefault="00493E2B">
            <w:pPr>
              <w:spacing w:after="0" w:line="240" w:lineRule="auto"/>
            </w:pPr>
            <w:r>
              <w:t>Beware of Selfies: The Impact of Photo Type on Impression Formation Based on Social Networking Profiles (</w:t>
            </w:r>
            <w:hyperlink r:id="rId42">
              <w:r>
                <w:rPr>
                  <w:color w:val="1155CC"/>
                  <w:u w:val="single"/>
                </w:rPr>
                <w:t>Krämer et al., 2017</w:t>
              </w:r>
            </w:hyperlink>
            <w:r>
              <w:t>)</w:t>
            </w:r>
          </w:p>
        </w:tc>
      </w:tr>
      <w:tr w:rsidR="000A55E5" w14:paraId="1F6F31FD" w14:textId="77777777">
        <w:tc>
          <w:tcPr>
            <w:tcW w:w="420" w:type="dxa"/>
            <w:shd w:val="clear" w:color="auto" w:fill="auto"/>
            <w:tcMar>
              <w:top w:w="100" w:type="dxa"/>
              <w:left w:w="100" w:type="dxa"/>
              <w:bottom w:w="100" w:type="dxa"/>
              <w:right w:w="100" w:type="dxa"/>
            </w:tcMar>
          </w:tcPr>
          <w:p w14:paraId="7DE2174D" w14:textId="77777777" w:rsidR="000A55E5" w:rsidRDefault="00493E2B">
            <w:pPr>
              <w:widowControl w:val="0"/>
              <w:pBdr>
                <w:top w:val="nil"/>
                <w:left w:val="nil"/>
                <w:bottom w:val="nil"/>
                <w:right w:val="nil"/>
                <w:between w:val="nil"/>
              </w:pBdr>
              <w:spacing w:after="0" w:line="240" w:lineRule="auto"/>
            </w:pPr>
            <w:r>
              <w:t>3.</w:t>
            </w:r>
          </w:p>
        </w:tc>
        <w:tc>
          <w:tcPr>
            <w:tcW w:w="4215" w:type="dxa"/>
            <w:shd w:val="clear" w:color="auto" w:fill="auto"/>
            <w:tcMar>
              <w:top w:w="100" w:type="dxa"/>
              <w:left w:w="100" w:type="dxa"/>
              <w:bottom w:w="100" w:type="dxa"/>
              <w:right w:w="100" w:type="dxa"/>
            </w:tcMar>
          </w:tcPr>
          <w:p w14:paraId="65A4EAB8" w14:textId="77777777" w:rsidR="000A55E5" w:rsidRDefault="00493E2B">
            <w:pPr>
              <w:spacing w:after="0" w:line="240" w:lineRule="auto"/>
            </w:pPr>
            <w:r>
              <w:t xml:space="preserve">Non-traditional students (see definition </w:t>
            </w:r>
            <w:hyperlink r:id="rId43">
              <w:r>
                <w:rPr>
                  <w:color w:val="1155CC"/>
                  <w:u w:val="single"/>
                </w:rPr>
                <w:t>here</w:t>
              </w:r>
            </w:hyperlink>
            <w:r>
              <w:t xml:space="preserve">, pp. 2-3) and the </w:t>
            </w:r>
            <w:r>
              <w:rPr>
                <w:i/>
              </w:rPr>
              <w:t>spotlight effect</w:t>
            </w:r>
            <w:r>
              <w:t>.</w:t>
            </w:r>
          </w:p>
        </w:tc>
        <w:tc>
          <w:tcPr>
            <w:tcW w:w="4725" w:type="dxa"/>
            <w:shd w:val="clear" w:color="auto" w:fill="auto"/>
            <w:tcMar>
              <w:top w:w="100" w:type="dxa"/>
              <w:left w:w="100" w:type="dxa"/>
              <w:bottom w:w="100" w:type="dxa"/>
              <w:right w:w="100" w:type="dxa"/>
            </w:tcMar>
          </w:tcPr>
          <w:p w14:paraId="02CD7787" w14:textId="77777777" w:rsidR="000A55E5" w:rsidRDefault="00493E2B">
            <w:pPr>
              <w:spacing w:after="0" w:line="240" w:lineRule="auto"/>
            </w:pPr>
            <w:r>
              <w:t>The Minority Spotlight Effect (</w:t>
            </w:r>
            <w:hyperlink r:id="rId44">
              <w:r>
                <w:rPr>
                  <w:color w:val="1155CC"/>
                  <w:u w:val="single"/>
                </w:rPr>
                <w:t>Crosby et al., 2014</w:t>
              </w:r>
            </w:hyperlink>
            <w:r>
              <w:t>)</w:t>
            </w:r>
          </w:p>
        </w:tc>
      </w:tr>
      <w:tr w:rsidR="000A55E5" w14:paraId="1A59C46A" w14:textId="77777777">
        <w:tc>
          <w:tcPr>
            <w:tcW w:w="420" w:type="dxa"/>
            <w:shd w:val="clear" w:color="auto" w:fill="auto"/>
            <w:tcMar>
              <w:top w:w="100" w:type="dxa"/>
              <w:left w:w="100" w:type="dxa"/>
              <w:bottom w:w="100" w:type="dxa"/>
              <w:right w:w="100" w:type="dxa"/>
            </w:tcMar>
          </w:tcPr>
          <w:p w14:paraId="07DD7661" w14:textId="77777777" w:rsidR="000A55E5" w:rsidRDefault="00493E2B">
            <w:pPr>
              <w:widowControl w:val="0"/>
              <w:pBdr>
                <w:top w:val="nil"/>
                <w:left w:val="nil"/>
                <w:bottom w:val="nil"/>
                <w:right w:val="nil"/>
                <w:between w:val="nil"/>
              </w:pBdr>
              <w:spacing w:after="0" w:line="240" w:lineRule="auto"/>
            </w:pPr>
            <w:r>
              <w:t>4.</w:t>
            </w:r>
          </w:p>
        </w:tc>
        <w:tc>
          <w:tcPr>
            <w:tcW w:w="4215" w:type="dxa"/>
            <w:shd w:val="clear" w:color="auto" w:fill="auto"/>
            <w:tcMar>
              <w:top w:w="100" w:type="dxa"/>
              <w:left w:w="100" w:type="dxa"/>
              <w:bottom w:w="100" w:type="dxa"/>
              <w:right w:w="100" w:type="dxa"/>
            </w:tcMar>
          </w:tcPr>
          <w:p w14:paraId="56132BF2" w14:textId="77777777" w:rsidR="000A55E5" w:rsidRDefault="00493E2B">
            <w:pPr>
              <w:spacing w:after="0" w:line="240" w:lineRule="auto"/>
            </w:pPr>
            <w:r>
              <w:t>The relationship between chronotype (being a morning person vs. an evening perso</w:t>
            </w:r>
            <w:r>
              <w:t xml:space="preserve">n) and some aspect of </w:t>
            </w:r>
            <w:hyperlink r:id="rId45">
              <w:r>
                <w:rPr>
                  <w:color w:val="1155CC"/>
                  <w:u w:val="single"/>
                </w:rPr>
                <w:t>well-being</w:t>
              </w:r>
            </w:hyperlink>
            <w:r>
              <w:t>.</w:t>
            </w:r>
          </w:p>
        </w:tc>
        <w:tc>
          <w:tcPr>
            <w:tcW w:w="4725" w:type="dxa"/>
            <w:shd w:val="clear" w:color="auto" w:fill="auto"/>
            <w:tcMar>
              <w:top w:w="100" w:type="dxa"/>
              <w:left w:w="100" w:type="dxa"/>
              <w:bottom w:w="100" w:type="dxa"/>
              <w:right w:w="100" w:type="dxa"/>
            </w:tcMar>
          </w:tcPr>
          <w:p w14:paraId="3889D268" w14:textId="77777777" w:rsidR="000A55E5" w:rsidRDefault="00493E2B">
            <w:pPr>
              <w:spacing w:after="0" w:line="240" w:lineRule="auto"/>
            </w:pPr>
            <w:r>
              <w:t>Timing of Examinations Affects School Performance Differently in Early and Late Chronotypes (</w:t>
            </w:r>
            <w:hyperlink r:id="rId46">
              <w:r>
                <w:rPr>
                  <w:color w:val="1155CC"/>
                  <w:u w:val="single"/>
                </w:rPr>
                <w:t>van der Vinne et al., 2014</w:t>
              </w:r>
            </w:hyperlink>
            <w:r>
              <w:t>)</w:t>
            </w:r>
          </w:p>
        </w:tc>
      </w:tr>
      <w:tr w:rsidR="000A55E5" w14:paraId="631D031B" w14:textId="77777777">
        <w:tc>
          <w:tcPr>
            <w:tcW w:w="420" w:type="dxa"/>
            <w:shd w:val="clear" w:color="auto" w:fill="auto"/>
            <w:tcMar>
              <w:top w:w="100" w:type="dxa"/>
              <w:left w:w="100" w:type="dxa"/>
              <w:bottom w:w="100" w:type="dxa"/>
              <w:right w:w="100" w:type="dxa"/>
            </w:tcMar>
          </w:tcPr>
          <w:p w14:paraId="00D0C7D1" w14:textId="77777777" w:rsidR="000A55E5" w:rsidRDefault="00493E2B">
            <w:pPr>
              <w:widowControl w:val="0"/>
              <w:pBdr>
                <w:top w:val="nil"/>
                <w:left w:val="nil"/>
                <w:bottom w:val="nil"/>
                <w:right w:val="nil"/>
                <w:between w:val="nil"/>
              </w:pBdr>
              <w:spacing w:after="0" w:line="240" w:lineRule="auto"/>
            </w:pPr>
            <w:r>
              <w:lastRenderedPageBreak/>
              <w:t>5.</w:t>
            </w:r>
          </w:p>
        </w:tc>
        <w:tc>
          <w:tcPr>
            <w:tcW w:w="4215" w:type="dxa"/>
            <w:shd w:val="clear" w:color="auto" w:fill="auto"/>
            <w:tcMar>
              <w:top w:w="100" w:type="dxa"/>
              <w:left w:w="100" w:type="dxa"/>
              <w:bottom w:w="100" w:type="dxa"/>
              <w:right w:w="100" w:type="dxa"/>
            </w:tcMar>
          </w:tcPr>
          <w:p w14:paraId="648E3DF8" w14:textId="77777777" w:rsidR="000A55E5" w:rsidRDefault="00493E2B">
            <w:pPr>
              <w:spacing w:after="0" w:line="240" w:lineRule="auto"/>
            </w:pPr>
            <w:r>
              <w:t>Factors that predict smartphone addiction.</w:t>
            </w:r>
          </w:p>
        </w:tc>
        <w:tc>
          <w:tcPr>
            <w:tcW w:w="4725" w:type="dxa"/>
            <w:shd w:val="clear" w:color="auto" w:fill="auto"/>
            <w:tcMar>
              <w:top w:w="100" w:type="dxa"/>
              <w:left w:w="100" w:type="dxa"/>
              <w:bottom w:w="100" w:type="dxa"/>
              <w:right w:w="100" w:type="dxa"/>
            </w:tcMar>
          </w:tcPr>
          <w:p w14:paraId="3FEC30E8" w14:textId="77777777" w:rsidR="000A55E5" w:rsidRDefault="00493E2B">
            <w:pPr>
              <w:spacing w:after="0" w:line="240" w:lineRule="auto"/>
            </w:pPr>
            <w:r>
              <w:t>I Need My Smartphone: A Hierarchical Model of Personality and Cell-Phone Addiction (</w:t>
            </w:r>
            <w:hyperlink r:id="rId47">
              <w:r>
                <w:rPr>
                  <w:color w:val="1155CC"/>
                  <w:u w:val="single"/>
                </w:rPr>
                <w:t>Roberts, et al., 2015</w:t>
              </w:r>
            </w:hyperlink>
            <w:r>
              <w:t>)</w:t>
            </w:r>
          </w:p>
        </w:tc>
      </w:tr>
    </w:tbl>
    <w:p w14:paraId="6B0CFFF1" w14:textId="77777777" w:rsidR="000A55E5" w:rsidRDefault="000A55E5">
      <w:pPr>
        <w:spacing w:after="0" w:line="240" w:lineRule="auto"/>
      </w:pPr>
    </w:p>
    <w:p w14:paraId="6CC3B849" w14:textId="77777777" w:rsidR="000A55E5" w:rsidRDefault="00493E2B">
      <w:pPr>
        <w:spacing w:after="0" w:line="240" w:lineRule="auto"/>
      </w:pPr>
      <w:r>
        <w:t>If none of these options appeal to you, you may generate your own topic. Please keep in mind that</w:t>
      </w:r>
      <w:r>
        <w:t xml:space="preserve"> generating a topic that is both interesting to you and feasible to study within the constraints of this course is </w:t>
      </w:r>
      <w:r>
        <w:rPr>
          <w:i/>
        </w:rPr>
        <w:t>very</w:t>
      </w:r>
      <w:r>
        <w:t xml:space="preserve"> challenging and time consuming. See </w:t>
      </w:r>
      <w:hyperlink w:anchor="_gwp5d1mfq14w">
        <w:r>
          <w:rPr>
            <w:color w:val="1155CC"/>
            <w:u w:val="single"/>
          </w:rPr>
          <w:t>Topic Criteria</w:t>
        </w:r>
      </w:hyperlink>
      <w:r>
        <w:t xml:space="preserve"> for requirements, and type your proposed topic he</w:t>
      </w:r>
      <w:r>
        <w:t xml:space="preserve">re: </w:t>
      </w:r>
      <w:r>
        <w:rPr>
          <w:highlight w:val="yellow"/>
          <w:u w:val="single"/>
        </w:rPr>
        <w:t>Replace this text with your proposed topic.</w:t>
      </w:r>
    </w:p>
    <w:p w14:paraId="2B81AC8D" w14:textId="77777777" w:rsidR="000A55E5" w:rsidRDefault="000A55E5">
      <w:pPr>
        <w:spacing w:after="0" w:line="240" w:lineRule="auto"/>
        <w:rPr>
          <w:highlight w:val="yellow"/>
        </w:rPr>
      </w:pPr>
    </w:p>
    <w:p w14:paraId="28C56395" w14:textId="77777777" w:rsidR="000A55E5" w:rsidRDefault="000A55E5">
      <w:pPr>
        <w:spacing w:after="0" w:line="240" w:lineRule="auto"/>
      </w:pPr>
    </w:p>
    <w:p w14:paraId="378A141C" w14:textId="77777777" w:rsidR="000A55E5" w:rsidRDefault="000A55E5">
      <w:pPr>
        <w:spacing w:after="0" w:line="240" w:lineRule="auto"/>
      </w:pPr>
    </w:p>
    <w:p w14:paraId="47324CDD" w14:textId="77777777" w:rsidR="000A55E5" w:rsidRDefault="00493E2B">
      <w:pPr>
        <w:pStyle w:val="Heading2"/>
        <w:keepNext/>
        <w:spacing w:line="240" w:lineRule="auto"/>
      </w:pPr>
      <w:r>
        <w:t>Part 2: Summarize Your Target Article</w:t>
      </w:r>
    </w:p>
    <w:p w14:paraId="6FBB9A31" w14:textId="77777777" w:rsidR="000A55E5" w:rsidRDefault="00493E2B">
      <w:pPr>
        <w:spacing w:after="0" w:line="240" w:lineRule="auto"/>
      </w:pPr>
      <w:r>
        <w:t xml:space="preserve">Before you start this part, please read </w:t>
      </w:r>
      <w:hyperlink w:anchor="_dqacnqqtlnsh">
        <w:r>
          <w:rPr>
            <w:color w:val="1155CC"/>
            <w:u w:val="single"/>
          </w:rPr>
          <w:t>Appendix B: Article Help</w:t>
        </w:r>
      </w:hyperlink>
      <w:r>
        <w:t xml:space="preserve"> thoroughly.</w:t>
      </w:r>
    </w:p>
    <w:p w14:paraId="0B1736D3" w14:textId="77777777" w:rsidR="000A55E5" w:rsidRDefault="000A55E5">
      <w:pPr>
        <w:spacing w:after="0" w:line="240" w:lineRule="auto"/>
      </w:pPr>
    </w:p>
    <w:p w14:paraId="149EFB38" w14:textId="77777777" w:rsidR="000A55E5" w:rsidRDefault="00493E2B">
      <w:pPr>
        <w:spacing w:after="0" w:line="240" w:lineRule="auto"/>
      </w:pPr>
      <w:r>
        <w:t>Next, choose a peer-reviewed original research articl</w:t>
      </w:r>
      <w:r>
        <w:t xml:space="preserve">e (i.e., a journal article in which new research is presented -- not a review article or meta-analysis, not a popular media piece) on the topic you chose/proposed above. This will be your </w:t>
      </w:r>
      <w:r>
        <w:rPr>
          <w:i/>
        </w:rPr>
        <w:t>target article</w:t>
      </w:r>
      <w:r>
        <w:t xml:space="preserve">. </w:t>
      </w:r>
    </w:p>
    <w:p w14:paraId="32186085" w14:textId="77777777" w:rsidR="000A55E5" w:rsidRDefault="000A55E5">
      <w:pPr>
        <w:spacing w:after="0" w:line="240" w:lineRule="auto"/>
      </w:pPr>
    </w:p>
    <w:p w14:paraId="6C3BAB9A" w14:textId="77777777" w:rsidR="000A55E5" w:rsidRDefault="00493E2B">
      <w:pPr>
        <w:spacing w:after="0" w:line="240" w:lineRule="auto"/>
      </w:pPr>
      <w:r>
        <w:t>If you have elected to use one of the pre-selected</w:t>
      </w:r>
      <w:r>
        <w:t xml:space="preserve"> topics in Part 1, you can either use the corresponding target article from the table above, or you can find your own target article. If you are looking for your own target article, it must be published within the last 10 years </w:t>
      </w:r>
      <w:r>
        <w:rPr>
          <w:u w:val="single"/>
        </w:rPr>
        <w:t>and</w:t>
      </w:r>
      <w:r>
        <w:t xml:space="preserve"> from a journal with an i</w:t>
      </w:r>
      <w:r>
        <w:t xml:space="preserve">mpact factor greater than 1. </w:t>
      </w:r>
    </w:p>
    <w:p w14:paraId="48331241" w14:textId="77777777" w:rsidR="000A55E5" w:rsidRDefault="000A55E5">
      <w:pPr>
        <w:spacing w:after="0" w:line="240" w:lineRule="auto"/>
      </w:pPr>
    </w:p>
    <w:tbl>
      <w:tblPr>
        <w:tblStyle w:val="a6"/>
        <w:tblW w:w="9360" w:type="dxa"/>
        <w:tblLayout w:type="fixed"/>
        <w:tblLook w:val="0600" w:firstRow="0" w:lastRow="0" w:firstColumn="0" w:lastColumn="0" w:noHBand="1" w:noVBand="1"/>
      </w:tblPr>
      <w:tblGrid>
        <w:gridCol w:w="705"/>
        <w:gridCol w:w="8655"/>
      </w:tblGrid>
      <w:tr w:rsidR="000A55E5" w14:paraId="07976255" w14:textId="77777777">
        <w:tc>
          <w:tcPr>
            <w:tcW w:w="705" w:type="dxa"/>
            <w:shd w:val="clear" w:color="auto" w:fill="C9DAF8"/>
            <w:tcMar>
              <w:top w:w="100" w:type="dxa"/>
              <w:left w:w="100" w:type="dxa"/>
              <w:bottom w:w="100" w:type="dxa"/>
              <w:right w:w="100" w:type="dxa"/>
            </w:tcMar>
          </w:tcPr>
          <w:p w14:paraId="6A502340"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1F652DB6" w14:textId="77777777" w:rsidR="000A55E5" w:rsidRDefault="00493E2B">
            <w:pPr>
              <w:spacing w:after="0" w:line="240" w:lineRule="auto"/>
            </w:pPr>
            <w:r>
              <w:t>The study you conduct for your final project should be an extension of your target article. The authors of your target articles reported some finding. Ask yourself, “What additional questions does this finding raise?” and, “How can you conduct an experimen</w:t>
            </w:r>
            <w:r>
              <w:t>t to investigate one of these questions?”</w:t>
            </w:r>
          </w:p>
        </w:tc>
      </w:tr>
    </w:tbl>
    <w:p w14:paraId="55A407BB" w14:textId="77777777" w:rsidR="000A55E5" w:rsidRDefault="000A55E5">
      <w:pPr>
        <w:spacing w:after="0" w:line="240" w:lineRule="auto"/>
      </w:pPr>
    </w:p>
    <w:p w14:paraId="10C97B43" w14:textId="77777777" w:rsidR="000A55E5" w:rsidRDefault="000A55E5">
      <w:pPr>
        <w:spacing w:after="0" w:line="240" w:lineRule="auto"/>
      </w:pPr>
    </w:p>
    <w:p w14:paraId="1C8A6327" w14:textId="77777777" w:rsidR="000A55E5" w:rsidRDefault="00493E2B">
      <w:pPr>
        <w:spacing w:after="0" w:line="240" w:lineRule="auto"/>
      </w:pPr>
      <w:r>
        <w:t>Read and summarize your target article as indicated below. Be sure to put the information in your own words; do not plagiarize and do not quote directly. Summarizing this article is a first and crucial step towa</w:t>
      </w:r>
      <w:r>
        <w:t>rd creating the introduction to your final paper.</w:t>
      </w:r>
    </w:p>
    <w:p w14:paraId="040A9049" w14:textId="77777777" w:rsidR="000A55E5" w:rsidRDefault="000A55E5">
      <w:pPr>
        <w:spacing w:after="0" w:line="240" w:lineRule="auto"/>
      </w:pPr>
    </w:p>
    <w:p w14:paraId="244DEE14" w14:textId="77777777" w:rsidR="000A55E5" w:rsidRDefault="00493E2B">
      <w:pPr>
        <w:spacing w:after="0" w:line="240" w:lineRule="auto"/>
      </w:pPr>
      <w:commentRangeStart w:id="14"/>
      <w:r>
        <w:t xml:space="preserve">APA-Style reference for your target article (see </w:t>
      </w:r>
      <w:hyperlink w:anchor="_c16sxhb5qdj2">
        <w:r>
          <w:rPr>
            <w:color w:val="1155CC"/>
            <w:u w:val="single"/>
          </w:rPr>
          <w:t>APA-Style References</w:t>
        </w:r>
      </w:hyperlink>
      <w:r>
        <w:t>):</w:t>
      </w:r>
      <w:commentRangeEnd w:id="14"/>
      <w:r>
        <w:commentReference w:id="14"/>
      </w:r>
    </w:p>
    <w:p w14:paraId="5CB33986" w14:textId="77777777" w:rsidR="000A55E5" w:rsidRDefault="000A55E5">
      <w:pPr>
        <w:spacing w:after="0" w:line="240" w:lineRule="auto"/>
      </w:pPr>
    </w:p>
    <w:p w14:paraId="62B2B5B9" w14:textId="77777777" w:rsidR="000A55E5" w:rsidRDefault="000A55E5">
      <w:pPr>
        <w:spacing w:after="0" w:line="240" w:lineRule="auto"/>
      </w:pPr>
    </w:p>
    <w:p w14:paraId="7CF2778F" w14:textId="77777777" w:rsidR="000A55E5" w:rsidRDefault="00493E2B">
      <w:pPr>
        <w:spacing w:after="0" w:line="240" w:lineRule="auto"/>
      </w:pPr>
      <w:r>
        <w:t>Abstract:</w:t>
      </w:r>
    </w:p>
    <w:p w14:paraId="7CE1A4BA" w14:textId="77777777" w:rsidR="000A55E5" w:rsidRDefault="00493E2B">
      <w:pPr>
        <w:numPr>
          <w:ilvl w:val="0"/>
          <w:numId w:val="17"/>
        </w:numPr>
        <w:spacing w:after="0" w:line="240" w:lineRule="auto"/>
      </w:pPr>
      <w:r>
        <w:t>Read the abstract carefully, paying close attention to the topic, method, results,</w:t>
      </w:r>
      <w:r>
        <w:t xml:space="preserve"> and conclusion emphasized by the author. (Nothing to write here.)</w:t>
      </w:r>
      <w:r>
        <w:br/>
      </w:r>
    </w:p>
    <w:p w14:paraId="77797678" w14:textId="77777777" w:rsidR="000A55E5" w:rsidRDefault="00493E2B">
      <w:pPr>
        <w:spacing w:after="0" w:line="240" w:lineRule="auto"/>
      </w:pPr>
      <w:r>
        <w:t>Introduction:</w:t>
      </w:r>
    </w:p>
    <w:p w14:paraId="09C2C006" w14:textId="77777777" w:rsidR="000A55E5" w:rsidRDefault="00493E2B">
      <w:pPr>
        <w:numPr>
          <w:ilvl w:val="0"/>
          <w:numId w:val="13"/>
        </w:numPr>
        <w:spacing w:after="0" w:line="240" w:lineRule="auto"/>
      </w:pPr>
      <w:r>
        <w:t xml:space="preserve">What is the </w:t>
      </w:r>
      <w:r>
        <w:rPr>
          <w:u w:val="single"/>
        </w:rPr>
        <w:t>research question</w:t>
      </w:r>
      <w:r>
        <w:t xml:space="preserve"> being addressed? Why is it important? The research question being asked is, “Are selfies evaluated less positively than producers of selfies mig</w:t>
      </w:r>
      <w:r>
        <w:t xml:space="preserve">ht think?” This is important because the evaluation of a selfie may be contradictory to </w:t>
      </w:r>
      <w:proofErr w:type="gramStart"/>
      <w:r>
        <w:lastRenderedPageBreak/>
        <w:t>the  perceived</w:t>
      </w:r>
      <w:proofErr w:type="gramEnd"/>
      <w:r>
        <w:t xml:space="preserve"> motivation of posting selfies. It seems as if people post selfies to promote a positive image of themselves, however, this study aims to identify if self</w:t>
      </w:r>
      <w:r>
        <w:t xml:space="preserve">ies are indeed received positively, providing the selfie-taker with the intended result. </w:t>
      </w:r>
    </w:p>
    <w:p w14:paraId="0F4D6559" w14:textId="77777777" w:rsidR="000A55E5" w:rsidRDefault="00493E2B">
      <w:pPr>
        <w:numPr>
          <w:ilvl w:val="0"/>
          <w:numId w:val="13"/>
        </w:numPr>
        <w:spacing w:after="0" w:line="240" w:lineRule="auto"/>
      </w:pPr>
      <w:r>
        <w:t>How does the current study fit in with past research (i.e., in what way is this study adding to or changing our current knowledge)? Past research has examined the mot</w:t>
      </w:r>
      <w:r>
        <w:t>ivation for posting selfies, but studies have not been conducted to examine how selfies are received by the audience. As social networking becomes an increasingly popular means for staying connected, it is important to understand not only the motivation fo</w:t>
      </w:r>
      <w:r>
        <w:t xml:space="preserve">r sharing various types of photos, but also understanding how the images presented are evaluated, thus how the presenter is evaluated by the intended audience. </w:t>
      </w:r>
      <w:r>
        <w:br/>
      </w:r>
    </w:p>
    <w:p w14:paraId="2735BF88" w14:textId="77777777" w:rsidR="000A55E5" w:rsidRDefault="00493E2B">
      <w:pPr>
        <w:numPr>
          <w:ilvl w:val="0"/>
          <w:numId w:val="13"/>
        </w:numPr>
        <w:spacing w:after="0" w:line="240" w:lineRule="auto"/>
      </w:pPr>
      <w:r>
        <w:t xml:space="preserve">What are the </w:t>
      </w:r>
      <w:r>
        <w:rPr>
          <w:u w:val="single"/>
        </w:rPr>
        <w:t>variables</w:t>
      </w:r>
      <w:r>
        <w:t xml:space="preserve"> in question? Include </w:t>
      </w:r>
      <w:proofErr w:type="gramStart"/>
      <w:r>
        <w:t>all of</w:t>
      </w:r>
      <w:proofErr w:type="gramEnd"/>
      <w:r>
        <w:t xml:space="preserve"> the variables the authors considered. The v</w:t>
      </w:r>
      <w:r>
        <w:t>ariables in this study are: type of picture (selfie or photo taken by others), gender of the profile owner, and, individual picture or group picture.</w:t>
      </w:r>
      <w:r>
        <w:br/>
      </w:r>
    </w:p>
    <w:p w14:paraId="540180B9" w14:textId="77777777" w:rsidR="000A55E5" w:rsidRDefault="00493E2B">
      <w:pPr>
        <w:numPr>
          <w:ilvl w:val="0"/>
          <w:numId w:val="13"/>
        </w:numPr>
        <w:spacing w:after="0" w:line="240" w:lineRule="auto"/>
      </w:pPr>
      <w:r>
        <w:t xml:space="preserve">What is the </w:t>
      </w:r>
      <w:r>
        <w:rPr>
          <w:u w:val="single"/>
        </w:rPr>
        <w:t>hypothesis</w:t>
      </w:r>
      <w:r>
        <w:t xml:space="preserve">? In other words, what </w:t>
      </w:r>
      <w:r>
        <w:rPr>
          <w:u w:val="single"/>
        </w:rPr>
        <w:t>relationship between variables</w:t>
      </w:r>
      <w:r>
        <w:t xml:space="preserve"> do the authors predict? The h</w:t>
      </w:r>
      <w:r>
        <w:t xml:space="preserve">ypothesis is that selfies are ambivalently received compared </w:t>
      </w:r>
      <w:proofErr w:type="gramStart"/>
      <w:r>
        <w:t>to  photos</w:t>
      </w:r>
      <w:proofErr w:type="gramEnd"/>
      <w:r>
        <w:t xml:space="preserve"> taken by others. </w:t>
      </w:r>
      <w:r>
        <w:br/>
      </w:r>
    </w:p>
    <w:p w14:paraId="58B41B83" w14:textId="77777777" w:rsidR="000A55E5" w:rsidRDefault="00493E2B">
      <w:pPr>
        <w:keepNext/>
        <w:spacing w:after="0" w:line="240" w:lineRule="auto"/>
      </w:pPr>
      <w:r>
        <w:t>Method:</w:t>
      </w:r>
    </w:p>
    <w:p w14:paraId="1090566C" w14:textId="77777777" w:rsidR="000A55E5" w:rsidRDefault="00493E2B">
      <w:pPr>
        <w:numPr>
          <w:ilvl w:val="0"/>
          <w:numId w:val="29"/>
        </w:numPr>
        <w:spacing w:after="0" w:line="240" w:lineRule="auto"/>
      </w:pPr>
      <w:r>
        <w:t xml:space="preserve">What materials are being used to measure and/or present the variables? This is known as </w:t>
      </w:r>
      <w:r>
        <w:rPr>
          <w:i/>
        </w:rPr>
        <w:t>operationalizing</w:t>
      </w:r>
      <w:r>
        <w:t xml:space="preserve"> the variables. If there is a specific test that they are using, name it (e.g., “the </w:t>
      </w:r>
      <w:hyperlink r:id="rId48">
        <w:r>
          <w:rPr>
            <w:color w:val="0563C1"/>
            <w:u w:val="single"/>
          </w:rPr>
          <w:t>Warwick-Edinburgh Mental Wellbeing Scale</w:t>
        </w:r>
      </w:hyperlink>
      <w:r>
        <w:t>”). An online survey was given to each participant consi</w:t>
      </w:r>
      <w:r>
        <w:t>sting of multiple questionnaires. The Source Credibility Scale, the Interpersonal Attraction Scale, the Narcissistic Personality Inventory, the Big Five Inventory, were used.</w:t>
      </w:r>
      <w:r>
        <w:br/>
      </w:r>
    </w:p>
    <w:p w14:paraId="0C501AF2" w14:textId="77777777" w:rsidR="000A55E5" w:rsidRDefault="00493E2B">
      <w:pPr>
        <w:numPr>
          <w:ilvl w:val="0"/>
          <w:numId w:val="29"/>
        </w:numPr>
        <w:spacing w:after="0" w:line="240" w:lineRule="auto"/>
      </w:pPr>
      <w:r>
        <w:t>What are participants doing? Participants answered all questions in an online su</w:t>
      </w:r>
      <w:r>
        <w:t xml:space="preserve">rvey (SoSci survey) regarding the variables being studied. </w:t>
      </w:r>
      <w:r>
        <w:br/>
      </w:r>
    </w:p>
    <w:p w14:paraId="782661BE" w14:textId="77777777" w:rsidR="000A55E5" w:rsidRDefault="00493E2B">
      <w:pPr>
        <w:spacing w:after="0" w:line="240" w:lineRule="auto"/>
      </w:pPr>
      <w:r>
        <w:t>Results:</w:t>
      </w:r>
    </w:p>
    <w:p w14:paraId="7380C030" w14:textId="77777777" w:rsidR="000A55E5" w:rsidRDefault="00493E2B">
      <w:pPr>
        <w:numPr>
          <w:ilvl w:val="0"/>
          <w:numId w:val="25"/>
        </w:numPr>
        <w:spacing w:after="0" w:line="240" w:lineRule="auto"/>
      </w:pPr>
      <w:r>
        <w:t>What were/was the hypothesis test(s) used to analyze the data?</w:t>
      </w:r>
      <w:r>
        <w:rPr>
          <w:vertAlign w:val="superscript"/>
        </w:rPr>
        <w:footnoteReference w:id="5"/>
      </w:r>
      <w:r>
        <w:t xml:space="preserve"> A between-subjects MANOVA was used with the variables type of picture, gender of profile owner, and number of persons pict</w:t>
      </w:r>
      <w:r>
        <w:t>ured. A t-test was used to analyze the condition of the photo.</w:t>
      </w:r>
      <w:r>
        <w:br/>
      </w:r>
    </w:p>
    <w:p w14:paraId="2D59EF8B" w14:textId="77777777" w:rsidR="000A55E5" w:rsidRDefault="00493E2B">
      <w:pPr>
        <w:numPr>
          <w:ilvl w:val="0"/>
          <w:numId w:val="25"/>
        </w:numPr>
        <w:spacing w:after="0" w:line="240" w:lineRule="auto"/>
      </w:pPr>
      <w:r>
        <w:t>Which results were statistically significant (</w:t>
      </w:r>
      <w:r>
        <w:rPr>
          <w:i/>
        </w:rPr>
        <w:t xml:space="preserve">p </w:t>
      </w:r>
      <w:r>
        <w:t>&lt; .05)? Which were not significant (n.s.)? The results for perceived extraversion, perceived openness, and perceived trustworthiness between sel</w:t>
      </w:r>
      <w:r>
        <w:t>fies and photos were statistically significant. Regarding gender, there was a statistic significance in gender in perceived narcissism, perceived trustworthiness, physical attractiveness, social attractiveness, and openness.  No statistical significance in</w:t>
      </w:r>
      <w:r>
        <w:t xml:space="preserve"> perceived by gender and type of photo. Regarding solo or group photo, there was no statistically significant difference in perceived social attractiveness, or physical </w:t>
      </w:r>
      <w:r>
        <w:lastRenderedPageBreak/>
        <w:t>attractiveness, or for “self-seeking”. A statistically significant result regarding tru</w:t>
      </w:r>
      <w:r>
        <w:t xml:space="preserve">stworthiness by gender, and type of photo (solo or group) was reported. </w:t>
      </w:r>
    </w:p>
    <w:p w14:paraId="6E4775F2" w14:textId="77777777" w:rsidR="000A55E5" w:rsidRDefault="000A55E5">
      <w:pPr>
        <w:spacing w:after="0" w:line="240" w:lineRule="auto"/>
      </w:pPr>
    </w:p>
    <w:p w14:paraId="4684A592" w14:textId="77777777" w:rsidR="000A55E5" w:rsidRDefault="00493E2B">
      <w:pPr>
        <w:numPr>
          <w:ilvl w:val="0"/>
          <w:numId w:val="25"/>
        </w:numPr>
        <w:spacing w:after="0" w:line="240" w:lineRule="auto"/>
      </w:pPr>
      <w:r>
        <w:t>Which hypotheses were supported? Which were refuted? Match the p-values to the hypotheses (listed Introduction, Question 4) to determine which hypotheses were supported and which wer</w:t>
      </w:r>
      <w:r>
        <w:t>e not. The hypothesis that people in selfies are more ambivalently received compared to people in photos taken by others was supported. People in selfies were determined to be less open, less trustworthy, less socially attractive and more narcissistic than</w:t>
      </w:r>
      <w:r>
        <w:t xml:space="preserve"> those in photos taken by others. </w:t>
      </w:r>
      <w:r>
        <w:br/>
      </w:r>
    </w:p>
    <w:p w14:paraId="69D0B82A" w14:textId="77777777" w:rsidR="000A55E5" w:rsidRDefault="00493E2B">
      <w:pPr>
        <w:spacing w:after="0" w:line="240" w:lineRule="auto"/>
      </w:pPr>
      <w:r>
        <w:t>General Discussion:</w:t>
      </w:r>
    </w:p>
    <w:p w14:paraId="07361334" w14:textId="77777777" w:rsidR="000A55E5" w:rsidRDefault="00493E2B">
      <w:pPr>
        <w:numPr>
          <w:ilvl w:val="0"/>
          <w:numId w:val="15"/>
        </w:numPr>
        <w:spacing w:after="0" w:line="240" w:lineRule="auto"/>
      </w:pPr>
      <w:r>
        <w:t>What was the overall conclusion of the study (i.e., what do the results mean)? Summarize the key findings in a single sentence. Key findings of this study show that people who promote themselves by me</w:t>
      </w:r>
      <w:r>
        <w:t xml:space="preserve">ans of a selfie are less socially accepted than those in a photo taken by others. </w:t>
      </w:r>
      <w:r>
        <w:br/>
      </w:r>
    </w:p>
    <w:p w14:paraId="408B739A" w14:textId="77777777" w:rsidR="000A55E5" w:rsidRDefault="00493E2B">
      <w:pPr>
        <w:numPr>
          <w:ilvl w:val="0"/>
          <w:numId w:val="15"/>
        </w:numPr>
        <w:spacing w:after="0" w:line="240" w:lineRule="auto"/>
      </w:pPr>
      <w:r>
        <w:t>Why are these findings important? Why are they interesting? These results are important because people are increasingly utilizing photos on social media as a means of inter</w:t>
      </w:r>
      <w:r>
        <w:t xml:space="preserve">acting with others. The perceived self-promotion versus the perceived reception of such photos do not necessarily align, making this study interesting to any consumer of social media. </w:t>
      </w:r>
      <w:r>
        <w:br/>
      </w:r>
    </w:p>
    <w:p w14:paraId="40DEC040" w14:textId="77777777" w:rsidR="000A55E5" w:rsidRDefault="00493E2B">
      <w:pPr>
        <w:numPr>
          <w:ilvl w:val="0"/>
          <w:numId w:val="15"/>
        </w:numPr>
        <w:spacing w:after="0" w:line="240" w:lineRule="auto"/>
      </w:pPr>
      <w:r>
        <w:t>What were the limitations of the study? The study is limited because f</w:t>
      </w:r>
      <w:r>
        <w:t xml:space="preserve">uture research is needed to replicate the findings. Also, a more controlled study with a carefully randomized sample of participants across different ages, cultures, and equal male and female participants would benefit future studies. </w:t>
      </w:r>
      <w:r>
        <w:br/>
      </w:r>
    </w:p>
    <w:p w14:paraId="3C8220E8" w14:textId="77777777" w:rsidR="000A55E5" w:rsidRDefault="00493E2B">
      <w:pPr>
        <w:numPr>
          <w:ilvl w:val="0"/>
          <w:numId w:val="15"/>
        </w:numPr>
        <w:spacing w:after="0" w:line="240" w:lineRule="auto"/>
      </w:pPr>
      <w:r>
        <w:t xml:space="preserve">What are the ideas </w:t>
      </w:r>
      <w:r>
        <w:t>for future research? What questions are left unanswered? It would be interesting to study the perceptions of selfies versus photos by others by age. Additionally, it would be valuable to see how these perceptions are adapted to different cultures. The soci</w:t>
      </w:r>
      <w:r>
        <w:t xml:space="preserve">al media platform (facebook versus instagram) would also be interesting to study in terms of perception of selfies and photos taken by others. </w:t>
      </w:r>
      <w:r>
        <w:br/>
      </w:r>
    </w:p>
    <w:p w14:paraId="67352CF6" w14:textId="77777777" w:rsidR="000A55E5" w:rsidRDefault="00493E2B">
      <w:pPr>
        <w:numPr>
          <w:ilvl w:val="0"/>
          <w:numId w:val="15"/>
        </w:numPr>
        <w:spacing w:after="0" w:line="240" w:lineRule="auto"/>
      </w:pPr>
      <w:r>
        <w:t>Finally, in one sentence, what is this article about? The article is about how posting selfies promotes a negat</w:t>
      </w:r>
      <w:r>
        <w:t xml:space="preserve">ive image, compared to posting photos taken by others. </w:t>
      </w:r>
    </w:p>
    <w:p w14:paraId="7E0ABA8C" w14:textId="77777777" w:rsidR="000A55E5" w:rsidRDefault="000A55E5">
      <w:pPr>
        <w:spacing w:after="0" w:line="240" w:lineRule="auto"/>
      </w:pPr>
    </w:p>
    <w:p w14:paraId="7CA37D40" w14:textId="77777777" w:rsidR="000A55E5" w:rsidRDefault="00493E2B">
      <w:pPr>
        <w:pStyle w:val="Heading2"/>
        <w:spacing w:line="240" w:lineRule="auto"/>
      </w:pPr>
      <w:bookmarkStart w:id="15" w:name="_eegrcympl8z1" w:colFirst="0" w:colLast="0"/>
      <w:bookmarkEnd w:id="15"/>
      <w:r>
        <w:t>Part 3: Summarize the Methods Sections of Two Other Articles</w:t>
      </w:r>
    </w:p>
    <w:p w14:paraId="2708EBC6" w14:textId="77777777" w:rsidR="000A55E5" w:rsidRDefault="00493E2B">
      <w:pPr>
        <w:spacing w:after="0" w:line="240" w:lineRule="auto"/>
      </w:pPr>
      <w:r>
        <w:t xml:space="preserve">As you read more articles on your topic, pay special attention to the Methods sections. </w:t>
      </w:r>
      <w:r>
        <w:rPr>
          <w:b/>
        </w:rPr>
        <w:t>Look for ideas that you may be able to use in your</w:t>
      </w:r>
      <w:r>
        <w:rPr>
          <w:b/>
        </w:rPr>
        <w:t xml:space="preserve"> own research.</w:t>
      </w:r>
      <w:r>
        <w:t xml:space="preserve"> For example, if one of the variables you want to study is </w:t>
      </w:r>
      <w:r>
        <w:rPr>
          <w:i/>
        </w:rPr>
        <w:t>introversion</w:t>
      </w:r>
      <w:r>
        <w:t xml:space="preserve">, note how the researchers quantified this variable. </w:t>
      </w:r>
    </w:p>
    <w:p w14:paraId="1C49D795" w14:textId="77777777" w:rsidR="000A55E5" w:rsidRDefault="000A55E5">
      <w:pPr>
        <w:spacing w:after="0" w:line="240" w:lineRule="auto"/>
      </w:pPr>
    </w:p>
    <w:tbl>
      <w:tblPr>
        <w:tblStyle w:val="a7"/>
        <w:tblW w:w="9360" w:type="dxa"/>
        <w:tblLayout w:type="fixed"/>
        <w:tblLook w:val="0600" w:firstRow="0" w:lastRow="0" w:firstColumn="0" w:lastColumn="0" w:noHBand="1" w:noVBand="1"/>
      </w:tblPr>
      <w:tblGrid>
        <w:gridCol w:w="705"/>
        <w:gridCol w:w="8655"/>
      </w:tblGrid>
      <w:tr w:rsidR="000A55E5" w14:paraId="244077C3" w14:textId="77777777">
        <w:tc>
          <w:tcPr>
            <w:tcW w:w="705" w:type="dxa"/>
            <w:shd w:val="clear" w:color="auto" w:fill="C9DAF8"/>
            <w:tcMar>
              <w:top w:w="100" w:type="dxa"/>
              <w:left w:w="100" w:type="dxa"/>
              <w:bottom w:w="100" w:type="dxa"/>
              <w:right w:w="100" w:type="dxa"/>
            </w:tcMar>
          </w:tcPr>
          <w:p w14:paraId="57E04200"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5150CFCB" w14:textId="77777777" w:rsidR="000A55E5" w:rsidRDefault="00493E2B">
            <w:pPr>
              <w:spacing w:after="0" w:line="240" w:lineRule="auto"/>
            </w:pPr>
            <w:r>
              <w:t>Ask yourself: (1) What materials (e.g., measures, instruments) did they use? (2) Do you have access to these materials? (3) Would it be possible/reasonable to administer them online? Do not use articles based on methods you do not have access to (e.g., fMR</w:t>
            </w:r>
            <w:r>
              <w:t>I).</w:t>
            </w:r>
          </w:p>
        </w:tc>
      </w:tr>
    </w:tbl>
    <w:p w14:paraId="583F4596" w14:textId="77777777" w:rsidR="000A55E5" w:rsidRDefault="000A55E5">
      <w:pPr>
        <w:spacing w:after="0" w:line="240" w:lineRule="auto"/>
      </w:pPr>
    </w:p>
    <w:p w14:paraId="0E5D6BDA" w14:textId="77777777" w:rsidR="000A55E5" w:rsidRDefault="000A55E5">
      <w:pPr>
        <w:spacing w:after="0" w:line="240" w:lineRule="auto"/>
      </w:pPr>
    </w:p>
    <w:p w14:paraId="30FF544D" w14:textId="77777777" w:rsidR="000A55E5" w:rsidRDefault="00493E2B">
      <w:pPr>
        <w:spacing w:after="0" w:line="240" w:lineRule="auto"/>
      </w:pPr>
      <w:r>
        <w:lastRenderedPageBreak/>
        <w:t>Choose two articles with methods you may be able to adapt for your study, and report the following, again summarizing in your own words:</w:t>
      </w:r>
    </w:p>
    <w:p w14:paraId="4E51DA19" w14:textId="77777777" w:rsidR="000A55E5" w:rsidRDefault="000A55E5">
      <w:pPr>
        <w:spacing w:after="0" w:line="240" w:lineRule="auto"/>
      </w:pPr>
    </w:p>
    <w:p w14:paraId="3528DFE7" w14:textId="77777777" w:rsidR="000A55E5" w:rsidRDefault="000A55E5">
      <w:pPr>
        <w:spacing w:after="0" w:line="240" w:lineRule="auto"/>
      </w:pPr>
    </w:p>
    <w:p w14:paraId="7C226D31" w14:textId="77777777" w:rsidR="000A55E5" w:rsidRDefault="00493E2B">
      <w:pPr>
        <w:spacing w:after="0" w:line="240" w:lineRule="auto"/>
      </w:pPr>
      <w:r>
        <w:t>APA-Style reference for the first article:</w:t>
      </w:r>
    </w:p>
    <w:p w14:paraId="4FC3ED8E" w14:textId="77777777" w:rsidR="000A55E5" w:rsidRDefault="00493E2B">
      <w:pPr>
        <w:spacing w:after="0" w:line="240" w:lineRule="auto"/>
        <w:ind w:left="720" w:hanging="720"/>
      </w:pPr>
      <w:r>
        <w:t xml:space="preserve">Pounders, K., Kowalczyk, C. M., and Stowers, K. (2016). Insight into the motivation of selfie postings: impression management and self-esteem. </w:t>
      </w:r>
      <w:r>
        <w:rPr>
          <w:i/>
        </w:rPr>
        <w:t>Eur. J. Market. 50</w:t>
      </w:r>
      <w:r>
        <w:t xml:space="preserve">, 1879–1892. doi: 10.1108/EJM-07-2015-0502 </w:t>
      </w:r>
    </w:p>
    <w:p w14:paraId="2A7D4B10" w14:textId="77777777" w:rsidR="000A55E5" w:rsidRDefault="000A55E5">
      <w:pPr>
        <w:spacing w:after="0" w:line="240" w:lineRule="auto"/>
      </w:pPr>
    </w:p>
    <w:p w14:paraId="23B55C90" w14:textId="77777777" w:rsidR="000A55E5" w:rsidRDefault="000A55E5">
      <w:pPr>
        <w:spacing w:after="0" w:line="240" w:lineRule="auto"/>
      </w:pPr>
    </w:p>
    <w:p w14:paraId="7FACB92E" w14:textId="77777777" w:rsidR="000A55E5" w:rsidRDefault="000A55E5">
      <w:pPr>
        <w:spacing w:after="0" w:line="240" w:lineRule="auto"/>
      </w:pPr>
    </w:p>
    <w:p w14:paraId="204914BF" w14:textId="77777777" w:rsidR="000A55E5" w:rsidRDefault="000A55E5">
      <w:pPr>
        <w:spacing w:after="0" w:line="240" w:lineRule="auto"/>
      </w:pPr>
    </w:p>
    <w:p w14:paraId="2EADA0C1" w14:textId="77777777" w:rsidR="000A55E5" w:rsidRDefault="00493E2B">
      <w:pPr>
        <w:spacing w:after="0" w:line="240" w:lineRule="auto"/>
      </w:pPr>
      <w:r>
        <w:t>Method for the first article:</w:t>
      </w:r>
    </w:p>
    <w:p w14:paraId="55FCDCE3" w14:textId="77777777" w:rsidR="000A55E5" w:rsidRDefault="00493E2B">
      <w:pPr>
        <w:numPr>
          <w:ilvl w:val="0"/>
          <w:numId w:val="30"/>
        </w:numPr>
        <w:spacing w:after="0" w:line="240" w:lineRule="auto"/>
      </w:pPr>
      <w:r>
        <w:t>What materials ar</w:t>
      </w:r>
      <w:r>
        <w:t xml:space="preserve">e being used to measure and/or present the variables? phenomenological interviews and textual analysis were used to measure and present the variables. </w:t>
      </w:r>
      <w:r>
        <w:br/>
      </w:r>
    </w:p>
    <w:p w14:paraId="60B2C2F6" w14:textId="77777777" w:rsidR="000A55E5" w:rsidRDefault="00493E2B">
      <w:pPr>
        <w:numPr>
          <w:ilvl w:val="0"/>
          <w:numId w:val="30"/>
        </w:numPr>
        <w:spacing w:after="0" w:line="240" w:lineRule="auto"/>
      </w:pPr>
      <w:r>
        <w:t>What are participants doing? Participants are discussing in an interview, the motivation for posting se</w:t>
      </w:r>
      <w:r>
        <w:t xml:space="preserve">lfies, and how the feedback regarding these postings affect self-esteem. </w:t>
      </w:r>
      <w:r>
        <w:br/>
      </w:r>
    </w:p>
    <w:p w14:paraId="44EE30AF" w14:textId="77777777" w:rsidR="000A55E5" w:rsidRDefault="000A55E5">
      <w:pPr>
        <w:spacing w:after="0" w:line="240" w:lineRule="auto"/>
      </w:pPr>
    </w:p>
    <w:p w14:paraId="00CE70D6" w14:textId="77777777" w:rsidR="000A55E5" w:rsidRDefault="000A55E5">
      <w:pPr>
        <w:spacing w:after="0" w:line="240" w:lineRule="auto"/>
      </w:pPr>
    </w:p>
    <w:p w14:paraId="0ACB6B42" w14:textId="77777777" w:rsidR="000A55E5" w:rsidRDefault="00493E2B">
      <w:pPr>
        <w:spacing w:after="0" w:line="240" w:lineRule="auto"/>
      </w:pPr>
      <w:r>
        <w:t>APA-Style reference for the second article:</w:t>
      </w:r>
    </w:p>
    <w:p w14:paraId="38DE6838" w14:textId="77777777" w:rsidR="000A55E5" w:rsidRDefault="00493E2B">
      <w:pPr>
        <w:spacing w:after="0" w:line="240" w:lineRule="auto"/>
        <w:ind w:left="720" w:hanging="720"/>
      </w:pPr>
      <w:r>
        <w:t>Etgar, S., and Amichai-Hamburger, Y. (2017). Not all selfies took alike: Distinct selfie motivations are related to different personali</w:t>
      </w:r>
      <w:r>
        <w:t xml:space="preserve">ty characteristics. </w:t>
      </w:r>
      <w:r>
        <w:rPr>
          <w:i/>
        </w:rPr>
        <w:t>Front. Psychol. 8</w:t>
      </w:r>
      <w:r>
        <w:t>(842). doi: 10.3389/fpsyg.2017.00842</w:t>
      </w:r>
    </w:p>
    <w:p w14:paraId="4750F5E3" w14:textId="77777777" w:rsidR="000A55E5" w:rsidRDefault="000A55E5">
      <w:pPr>
        <w:spacing w:after="0" w:line="240" w:lineRule="auto"/>
      </w:pPr>
    </w:p>
    <w:p w14:paraId="07F5D6D7" w14:textId="77777777" w:rsidR="000A55E5" w:rsidRDefault="000A55E5">
      <w:pPr>
        <w:spacing w:after="0" w:line="240" w:lineRule="auto"/>
      </w:pPr>
    </w:p>
    <w:p w14:paraId="7D3FB39E" w14:textId="77777777" w:rsidR="000A55E5" w:rsidRDefault="000A55E5">
      <w:pPr>
        <w:spacing w:after="0" w:line="240" w:lineRule="auto"/>
      </w:pPr>
    </w:p>
    <w:p w14:paraId="0FDAB979" w14:textId="77777777" w:rsidR="000A55E5" w:rsidRDefault="00493E2B">
      <w:pPr>
        <w:spacing w:after="0" w:line="240" w:lineRule="auto"/>
      </w:pPr>
      <w:r>
        <w:t>Method for the second article:</w:t>
      </w:r>
    </w:p>
    <w:p w14:paraId="550A2136" w14:textId="77777777" w:rsidR="000A55E5" w:rsidRDefault="00493E2B">
      <w:pPr>
        <w:numPr>
          <w:ilvl w:val="0"/>
          <w:numId w:val="57"/>
        </w:numPr>
        <w:spacing w:after="0" w:line="240" w:lineRule="auto"/>
      </w:pPr>
      <w:r>
        <w:t>What materials are being used to measure and/or present the variables? Ten-Item Personality Inventory-(TIPI), NPI-</w:t>
      </w:r>
      <w:proofErr w:type="gramStart"/>
      <w:r>
        <w:t>16,Rosenberg’s</w:t>
      </w:r>
      <w:proofErr w:type="gramEnd"/>
      <w:r>
        <w:t xml:space="preserve"> (1965) self-esteem scale, and a selfie motivation questionnaire were used to measure and present the variables. </w:t>
      </w:r>
    </w:p>
    <w:p w14:paraId="00A8EEAF" w14:textId="77777777" w:rsidR="000A55E5" w:rsidRDefault="00493E2B">
      <w:pPr>
        <w:numPr>
          <w:ilvl w:val="0"/>
          <w:numId w:val="57"/>
        </w:numPr>
        <w:spacing w:after="0" w:line="240" w:lineRule="auto"/>
      </w:pPr>
      <w:r>
        <w:t>What are parti</w:t>
      </w:r>
      <w:r>
        <w:t xml:space="preserve">cipants doing? Participants are indicating their motivations to take a selfie, and frequency of posting a selfie via a questionnaire of 37 questions utilizing the Likert scale. They also complete a personality inventory, and a self esteem scale. </w:t>
      </w:r>
      <w:r>
        <w:br/>
      </w:r>
    </w:p>
    <w:p w14:paraId="6BD96FC9" w14:textId="77777777" w:rsidR="000A55E5" w:rsidRDefault="000A55E5"/>
    <w:p w14:paraId="0FA2656A" w14:textId="77777777" w:rsidR="000A55E5" w:rsidRDefault="00493E2B">
      <w:pPr>
        <w:pStyle w:val="Heading2"/>
        <w:spacing w:line="240" w:lineRule="auto"/>
        <w:rPr>
          <w:highlight w:val="yellow"/>
        </w:rPr>
      </w:pPr>
      <w:bookmarkStart w:id="16" w:name="_5v6m79qzsdt8" w:colFirst="0" w:colLast="0"/>
      <w:bookmarkEnd w:id="16"/>
      <w:r>
        <w:t>Part 4:</w:t>
      </w:r>
      <w:r>
        <w:t xml:space="preserve"> Decide on the Specific Topic You Would Like to Research</w:t>
      </w:r>
    </w:p>
    <w:p w14:paraId="64194808" w14:textId="77777777" w:rsidR="000A55E5" w:rsidRDefault="00493E2B">
      <w:pPr>
        <w:spacing w:after="0" w:line="240" w:lineRule="auto"/>
      </w:pPr>
      <w:r>
        <w:t>Use what you learned from the three articles you summarized above to refine the topic you chose in Part 1. Include enough info for me to be able to evaluate whether your topic is appropriate and whet</w:t>
      </w:r>
      <w:r>
        <w:t>her your project will be feasible. This should take 1-3 sentences, and must include the variables you will investigate and how you will manipulate (IV) or measure (quasi-IV, DV) each of them. If you’ve found measure(s) you want to use, link them.</w:t>
      </w:r>
    </w:p>
    <w:p w14:paraId="38ED4169" w14:textId="77777777" w:rsidR="000A55E5" w:rsidRDefault="000A55E5">
      <w:pPr>
        <w:spacing w:after="0" w:line="240" w:lineRule="auto"/>
      </w:pPr>
    </w:p>
    <w:p w14:paraId="00F31F35" w14:textId="77777777" w:rsidR="000A55E5" w:rsidRDefault="00493E2B">
      <w:pPr>
        <w:spacing w:after="0" w:line="240" w:lineRule="auto"/>
      </w:pPr>
      <w:r>
        <w:lastRenderedPageBreak/>
        <w:t>If you’r</w:t>
      </w:r>
      <w:r>
        <w:t xml:space="preserve">e feeling stuck, please see </w:t>
      </w:r>
      <w:hyperlink w:anchor="_mwm0r08f9qst">
        <w:r>
          <w:rPr>
            <w:color w:val="1155CC"/>
            <w:u w:val="single"/>
          </w:rPr>
          <w:t>Choosing a Specific Topic</w:t>
        </w:r>
      </w:hyperlink>
      <w:r>
        <w:t>.</w:t>
      </w:r>
    </w:p>
    <w:p w14:paraId="0A00E15D" w14:textId="77777777" w:rsidR="000A55E5" w:rsidRDefault="000A55E5">
      <w:pPr>
        <w:spacing w:after="0" w:line="240" w:lineRule="auto"/>
      </w:pPr>
    </w:p>
    <w:tbl>
      <w:tblPr>
        <w:tblStyle w:val="a8"/>
        <w:tblW w:w="9360" w:type="dxa"/>
        <w:tblLayout w:type="fixed"/>
        <w:tblLook w:val="0600" w:firstRow="0" w:lastRow="0" w:firstColumn="0" w:lastColumn="0" w:noHBand="1" w:noVBand="1"/>
      </w:tblPr>
      <w:tblGrid>
        <w:gridCol w:w="705"/>
        <w:gridCol w:w="8655"/>
      </w:tblGrid>
      <w:tr w:rsidR="000A55E5" w14:paraId="69BF7520" w14:textId="77777777">
        <w:tc>
          <w:tcPr>
            <w:tcW w:w="705" w:type="dxa"/>
            <w:shd w:val="clear" w:color="auto" w:fill="C9DAF8"/>
            <w:tcMar>
              <w:top w:w="100" w:type="dxa"/>
              <w:left w:w="100" w:type="dxa"/>
              <w:bottom w:w="100" w:type="dxa"/>
              <w:right w:w="100" w:type="dxa"/>
            </w:tcMar>
          </w:tcPr>
          <w:p w14:paraId="5ED26D99"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49C3707E" w14:textId="77777777" w:rsidR="000A55E5" w:rsidRDefault="00493E2B">
            <w:pPr>
              <w:spacing w:after="0" w:line="240" w:lineRule="auto"/>
            </w:pPr>
            <w:r>
              <w:t xml:space="preserve">Two good places to look for measures are PsychNET’s PsycTESTS database (see </w:t>
            </w:r>
            <w:r>
              <w:br/>
            </w:r>
            <w:hyperlink w:anchor="_jcdijuy003px">
              <w:r>
                <w:rPr>
                  <w:color w:val="1155CC"/>
                  <w:u w:val="single"/>
                </w:rPr>
                <w:t>Lab 1</w:t>
              </w:r>
            </w:hyperlink>
            <w:r>
              <w:t xml:space="preserve">) and the </w:t>
            </w:r>
            <w:hyperlink r:id="rId49">
              <w:r>
                <w:rPr>
                  <w:color w:val="1155CC"/>
                  <w:u w:val="single"/>
                </w:rPr>
                <w:t>Measurement Instrument Database for the Social Sciences (MIDSS)</w:t>
              </w:r>
            </w:hyperlink>
            <w:r>
              <w:t xml:space="preserve">. If you are interested in a personality variable, such as one of the “Big Five”, you can almost certainly find a suitable measure in the </w:t>
            </w:r>
            <w:hyperlink r:id="rId50">
              <w:r>
                <w:rPr>
                  <w:color w:val="1155CC"/>
                  <w:u w:val="single"/>
                </w:rPr>
                <w:t>Intern</w:t>
              </w:r>
              <w:r>
                <w:rPr>
                  <w:color w:val="1155CC"/>
                  <w:u w:val="single"/>
                </w:rPr>
                <w:t>ational Personality Item Pool</w:t>
              </w:r>
            </w:hyperlink>
            <w:r>
              <w:t>.</w:t>
            </w:r>
          </w:p>
        </w:tc>
      </w:tr>
    </w:tbl>
    <w:p w14:paraId="70FD4748" w14:textId="77777777" w:rsidR="000A55E5" w:rsidRDefault="000A55E5">
      <w:pPr>
        <w:spacing w:after="0" w:line="240" w:lineRule="auto"/>
      </w:pPr>
    </w:p>
    <w:p w14:paraId="3FA47C42" w14:textId="77777777" w:rsidR="000A55E5" w:rsidRDefault="00493E2B">
      <w:pPr>
        <w:keepNext/>
        <w:spacing w:after="0" w:line="240" w:lineRule="auto"/>
      </w:pPr>
      <w:r>
        <w:rPr>
          <w:u w:val="single"/>
        </w:rPr>
        <w:t>Additional Guidelines</w:t>
      </w:r>
      <w:r>
        <w:t xml:space="preserve">: </w:t>
      </w:r>
      <w:r>
        <w:br/>
        <w:t xml:space="preserve">(See </w:t>
      </w:r>
      <w:hyperlink w:anchor="_gwp5d1mfq14w">
        <w:r>
          <w:rPr>
            <w:color w:val="1155CC"/>
            <w:u w:val="single"/>
          </w:rPr>
          <w:t>Topic Criteria</w:t>
        </w:r>
      </w:hyperlink>
      <w:r>
        <w:t xml:space="preserve"> for further explanation.)</w:t>
      </w:r>
    </w:p>
    <w:p w14:paraId="243FC76B" w14:textId="77777777" w:rsidR="000A55E5" w:rsidRDefault="00493E2B">
      <w:pPr>
        <w:numPr>
          <w:ilvl w:val="0"/>
          <w:numId w:val="47"/>
        </w:numPr>
        <w:spacing w:after="0" w:line="240" w:lineRule="auto"/>
      </w:pPr>
      <w:r>
        <w:t>Your project must be related to psychology.</w:t>
      </w:r>
    </w:p>
    <w:p w14:paraId="3DD22CBD" w14:textId="77777777" w:rsidR="000A55E5" w:rsidRDefault="00493E2B">
      <w:pPr>
        <w:numPr>
          <w:ilvl w:val="0"/>
          <w:numId w:val="47"/>
        </w:numPr>
        <w:spacing w:after="0" w:line="240" w:lineRule="auto"/>
      </w:pPr>
      <w:r>
        <w:t>Your project cannot be a direct replication.</w:t>
      </w:r>
    </w:p>
    <w:p w14:paraId="430B1278" w14:textId="77777777" w:rsidR="000A55E5" w:rsidRDefault="00493E2B">
      <w:pPr>
        <w:numPr>
          <w:ilvl w:val="0"/>
          <w:numId w:val="47"/>
        </w:numPr>
        <w:spacing w:after="0" w:line="240" w:lineRule="auto"/>
      </w:pPr>
      <w:r>
        <w:t>You cannot make your participants uncomfortable.</w:t>
      </w:r>
    </w:p>
    <w:p w14:paraId="1AD06E32" w14:textId="77777777" w:rsidR="000A55E5" w:rsidRDefault="00493E2B">
      <w:pPr>
        <w:numPr>
          <w:ilvl w:val="0"/>
          <w:numId w:val="47"/>
        </w:numPr>
        <w:spacing w:after="0" w:line="240" w:lineRule="auto"/>
      </w:pPr>
      <w:r>
        <w:t>Participating in your study cannot take more than 10 minutes.</w:t>
      </w:r>
    </w:p>
    <w:p w14:paraId="49203D85" w14:textId="77777777" w:rsidR="000A55E5" w:rsidRDefault="00493E2B">
      <w:pPr>
        <w:numPr>
          <w:ilvl w:val="0"/>
          <w:numId w:val="47"/>
        </w:numPr>
        <w:spacing w:after="0" w:line="240" w:lineRule="auto"/>
      </w:pPr>
      <w:r>
        <w:t>You must be able to conduct this study online.</w:t>
      </w:r>
    </w:p>
    <w:p w14:paraId="74E4EA7C" w14:textId="77777777" w:rsidR="000A55E5" w:rsidRDefault="00493E2B">
      <w:pPr>
        <w:numPr>
          <w:ilvl w:val="0"/>
          <w:numId w:val="47"/>
        </w:numPr>
        <w:spacing w:after="0" w:line="240" w:lineRule="auto"/>
      </w:pPr>
      <w:r>
        <w:t>You must have a categorical independent variable and a dependent variable.</w:t>
      </w:r>
    </w:p>
    <w:p w14:paraId="0D0488B7" w14:textId="77777777" w:rsidR="000A55E5" w:rsidRDefault="00493E2B">
      <w:pPr>
        <w:numPr>
          <w:ilvl w:val="0"/>
          <w:numId w:val="47"/>
        </w:numPr>
        <w:spacing w:after="0" w:line="240" w:lineRule="auto"/>
      </w:pPr>
      <w:r>
        <w:t>You must be able to fin</w:t>
      </w:r>
      <w:r>
        <w:t>d at least six supporting articles.</w:t>
      </w:r>
    </w:p>
    <w:p w14:paraId="01FD9D17" w14:textId="77777777" w:rsidR="000A55E5" w:rsidRDefault="000A55E5">
      <w:pPr>
        <w:spacing w:after="0" w:line="240" w:lineRule="auto"/>
      </w:pPr>
    </w:p>
    <w:p w14:paraId="79802F34" w14:textId="77777777" w:rsidR="000A55E5" w:rsidRDefault="00493E2B">
      <w:pPr>
        <w:spacing w:after="0" w:line="240" w:lineRule="auto"/>
      </w:pPr>
      <w:r>
        <w:rPr>
          <w:i/>
        </w:rPr>
        <w:t>Replace the example below. You are welcome to use what is already here and switch out the parts with the info for your study.</w:t>
      </w:r>
    </w:p>
    <w:p w14:paraId="459FD268" w14:textId="77777777" w:rsidR="000A55E5" w:rsidRDefault="000A55E5">
      <w:pPr>
        <w:spacing w:after="0" w:line="240" w:lineRule="auto"/>
        <w:rPr>
          <w:highlight w:val="yellow"/>
        </w:rPr>
      </w:pPr>
    </w:p>
    <w:p w14:paraId="1F57BB92" w14:textId="77777777" w:rsidR="000A55E5" w:rsidRDefault="00493E2B">
      <w:pPr>
        <w:spacing w:after="0" w:line="240" w:lineRule="auto"/>
        <w:rPr>
          <w:highlight w:val="yellow"/>
          <w:u w:val="single"/>
        </w:rPr>
      </w:pPr>
      <w:r>
        <w:rPr>
          <w:highlight w:val="yellow"/>
        </w:rPr>
        <w:t>Proposed topi</w:t>
      </w:r>
      <w:commentRangeStart w:id="17"/>
      <w:r>
        <w:rPr>
          <w:highlight w:val="yellow"/>
        </w:rPr>
        <w:t xml:space="preserve">c: </w:t>
      </w:r>
      <w:r>
        <w:rPr>
          <w:highlight w:val="yellow"/>
          <w:u w:val="single"/>
        </w:rPr>
        <w:t>I want to research the relationship between personality type and type of photos posted on Social Networking Sites. Participants’ social networking profiles will be evaluated regarding quantities of photo types (selfies, photos taken by others, group selfie</w:t>
      </w:r>
      <w:r>
        <w:rPr>
          <w:highlight w:val="yellow"/>
          <w:u w:val="single"/>
        </w:rPr>
        <w:t>s, group photos taken by others).  To measure personality type, I will use the Ten-Item Personality Inventory-(TIPI).</w:t>
      </w:r>
    </w:p>
    <w:p w14:paraId="03C39713" w14:textId="77777777" w:rsidR="000A55E5" w:rsidRDefault="00493E2B">
      <w:pPr>
        <w:spacing w:after="0" w:line="240" w:lineRule="auto"/>
        <w:rPr>
          <w:highlight w:val="yellow"/>
          <w:u w:val="single"/>
        </w:rPr>
      </w:pPr>
      <w:r>
        <w:rPr>
          <w:highlight w:val="yellow"/>
          <w:u w:val="single"/>
        </w:rPr>
        <w:t>As an alternative, I want to research the relationship between self-esteem and viewing of attractive people on social networking sites. Pa</w:t>
      </w:r>
      <w:r>
        <w:rPr>
          <w:highlight w:val="yellow"/>
          <w:u w:val="single"/>
        </w:rPr>
        <w:t>rticipants will take the Rosenberg’s (1965) self-esteem scale, then in a defined time frame will view photos of “attractive” people on SNS then will again be given the Rosenberg’s (1965) self-esteem scale. As outlined, I will be using the Rosenberg’s (1965</w:t>
      </w:r>
      <w:r>
        <w:rPr>
          <w:highlight w:val="yellow"/>
          <w:u w:val="single"/>
        </w:rPr>
        <w:t xml:space="preserve">) self-esteem scale. </w:t>
      </w:r>
      <w:commentRangeEnd w:id="17"/>
      <w:r>
        <w:commentReference w:id="17"/>
      </w:r>
    </w:p>
    <w:p w14:paraId="01876EE0" w14:textId="77777777" w:rsidR="000A55E5" w:rsidRDefault="00493E2B">
      <w:pPr>
        <w:spacing w:after="0" w:line="240" w:lineRule="auto"/>
        <w:rPr>
          <w:highlight w:val="yellow"/>
          <w:u w:val="single"/>
        </w:rPr>
      </w:pPr>
      <w:r>
        <w:rPr>
          <w:highlight w:val="yellow"/>
          <w:u w:val="single"/>
        </w:rPr>
        <w:t xml:space="preserve">Your input regarding the more appropriate topic is appreciated. Thank you. </w:t>
      </w:r>
    </w:p>
    <w:p w14:paraId="43B538FA" w14:textId="77777777" w:rsidR="000A55E5" w:rsidRDefault="000A55E5">
      <w:pPr>
        <w:spacing w:after="0" w:line="240" w:lineRule="auto"/>
        <w:rPr>
          <w:highlight w:val="yellow"/>
          <w:u w:val="single"/>
        </w:rPr>
      </w:pPr>
    </w:p>
    <w:p w14:paraId="1A57B21B" w14:textId="77777777" w:rsidR="000A55E5" w:rsidRDefault="000A55E5">
      <w:pPr>
        <w:spacing w:after="0" w:line="240" w:lineRule="auto"/>
        <w:rPr>
          <w:highlight w:val="yellow"/>
          <w:u w:val="single"/>
        </w:rPr>
      </w:pPr>
    </w:p>
    <w:p w14:paraId="3158683D" w14:textId="77777777" w:rsidR="000A55E5" w:rsidRDefault="000A55E5"/>
    <w:p w14:paraId="27A3A901" w14:textId="77777777" w:rsidR="000A55E5" w:rsidRDefault="00493E2B">
      <w:r>
        <w:br w:type="page"/>
      </w:r>
    </w:p>
    <w:p w14:paraId="4C9751B8" w14:textId="77777777" w:rsidR="000A55E5" w:rsidRDefault="00493E2B">
      <w:pPr>
        <w:pStyle w:val="Heading1"/>
      </w:pPr>
      <w:bookmarkStart w:id="18" w:name="_n41w154ikvub" w:colFirst="0" w:colLast="0"/>
      <w:bookmarkEnd w:id="18"/>
      <w:r>
        <w:lastRenderedPageBreak/>
        <w:t>Lab 3: Library Research, References in APA Style, Hypothesis Generation</w:t>
      </w:r>
    </w:p>
    <w:p w14:paraId="6426EF2F" w14:textId="77777777" w:rsidR="000A55E5" w:rsidRDefault="000A55E5">
      <w:pPr>
        <w:spacing w:after="0" w:line="240" w:lineRule="auto"/>
      </w:pPr>
    </w:p>
    <w:p w14:paraId="44B2DB21" w14:textId="77777777" w:rsidR="000A55E5" w:rsidRDefault="000A55E5">
      <w:pPr>
        <w:spacing w:after="0" w:line="240" w:lineRule="auto"/>
      </w:pPr>
    </w:p>
    <w:p w14:paraId="1C8D60E6" w14:textId="77777777" w:rsidR="000A55E5" w:rsidRDefault="00493E2B">
      <w:pPr>
        <w:spacing w:after="0" w:line="240" w:lineRule="auto"/>
      </w:pPr>
      <w:r>
        <w:t>Now that you have chosen a topic and target article, the next step of this p</w:t>
      </w:r>
      <w:r>
        <w:t>rocess toward your final manuscript is finding related research that you will summarize in the Introduction section of your paper. The goal is to put the information from these articles together in such a way that your study is the next logical step.</w:t>
      </w:r>
    </w:p>
    <w:p w14:paraId="76CB1E36" w14:textId="77777777" w:rsidR="000A55E5" w:rsidRDefault="000A55E5">
      <w:pPr>
        <w:spacing w:after="0" w:line="240" w:lineRule="auto"/>
      </w:pPr>
    </w:p>
    <w:p w14:paraId="6952E278" w14:textId="77777777" w:rsidR="000A55E5" w:rsidRDefault="00493E2B">
      <w:pPr>
        <w:spacing w:after="0" w:line="240" w:lineRule="auto"/>
      </w:pPr>
      <w:r>
        <w:t>This</w:t>
      </w:r>
      <w:r>
        <w:t xml:space="preserve"> assignment for Week 3 has four parts:</w:t>
      </w:r>
    </w:p>
    <w:p w14:paraId="2BC70251" w14:textId="77777777" w:rsidR="000A55E5" w:rsidRDefault="00493E2B">
      <w:pPr>
        <w:numPr>
          <w:ilvl w:val="0"/>
          <w:numId w:val="7"/>
        </w:numPr>
        <w:pBdr>
          <w:top w:val="nil"/>
          <w:left w:val="nil"/>
          <w:bottom w:val="nil"/>
          <w:right w:val="nil"/>
          <w:between w:val="nil"/>
        </w:pBdr>
        <w:spacing w:after="0" w:line="240" w:lineRule="auto"/>
        <w:rPr>
          <w:color w:val="000000"/>
        </w:rPr>
      </w:pPr>
      <w:r>
        <w:t>Finding and summarizing five articles</w:t>
      </w:r>
    </w:p>
    <w:p w14:paraId="0CB0A669" w14:textId="77777777" w:rsidR="000A55E5" w:rsidRDefault="00493E2B">
      <w:pPr>
        <w:numPr>
          <w:ilvl w:val="0"/>
          <w:numId w:val="7"/>
        </w:numPr>
        <w:pBdr>
          <w:top w:val="nil"/>
          <w:left w:val="nil"/>
          <w:bottom w:val="nil"/>
          <w:right w:val="nil"/>
          <w:between w:val="nil"/>
        </w:pBdr>
        <w:spacing w:after="0" w:line="240" w:lineRule="auto"/>
        <w:rPr>
          <w:color w:val="000000"/>
        </w:rPr>
      </w:pPr>
      <w:r>
        <w:rPr>
          <w:color w:val="000000"/>
        </w:rPr>
        <w:t xml:space="preserve">Drafting your Reference list in APA style </w:t>
      </w:r>
    </w:p>
    <w:p w14:paraId="6FECBA78" w14:textId="77777777" w:rsidR="000A55E5" w:rsidRDefault="00493E2B">
      <w:pPr>
        <w:numPr>
          <w:ilvl w:val="0"/>
          <w:numId w:val="7"/>
        </w:numPr>
        <w:pBdr>
          <w:top w:val="nil"/>
          <w:left w:val="nil"/>
          <w:bottom w:val="nil"/>
          <w:right w:val="nil"/>
          <w:between w:val="nil"/>
        </w:pBdr>
        <w:spacing w:after="0" w:line="240" w:lineRule="auto"/>
        <w:rPr>
          <w:color w:val="000000"/>
        </w:rPr>
      </w:pPr>
      <w:r>
        <w:rPr>
          <w:color w:val="000000"/>
        </w:rPr>
        <w:t>Generating a hypothesis for your study</w:t>
      </w:r>
    </w:p>
    <w:p w14:paraId="67BA93DD" w14:textId="77777777" w:rsidR="000A55E5" w:rsidRDefault="00493E2B">
      <w:pPr>
        <w:numPr>
          <w:ilvl w:val="0"/>
          <w:numId w:val="7"/>
        </w:numPr>
        <w:pBdr>
          <w:top w:val="nil"/>
          <w:left w:val="nil"/>
          <w:bottom w:val="nil"/>
          <w:right w:val="nil"/>
          <w:between w:val="nil"/>
        </w:pBdr>
        <w:spacing w:after="0" w:line="240" w:lineRule="auto"/>
      </w:pPr>
      <w:r>
        <w:t>Using those article summaries to explain your hypothesis</w:t>
      </w:r>
    </w:p>
    <w:p w14:paraId="7BC7724D" w14:textId="77777777" w:rsidR="000A55E5" w:rsidRDefault="00493E2B">
      <w:pPr>
        <w:spacing w:after="0" w:line="240" w:lineRule="auto"/>
      </w:pPr>
      <w:r>
        <w:t xml:space="preserve"> </w:t>
      </w:r>
    </w:p>
    <w:p w14:paraId="2D78FF31" w14:textId="77777777" w:rsidR="000A55E5" w:rsidRDefault="000A55E5">
      <w:pPr>
        <w:spacing w:after="0" w:line="240" w:lineRule="auto"/>
      </w:pPr>
    </w:p>
    <w:tbl>
      <w:tblPr>
        <w:tblStyle w:val="a9"/>
        <w:tblW w:w="9360" w:type="dxa"/>
        <w:tblLayout w:type="fixed"/>
        <w:tblLook w:val="0600" w:firstRow="0" w:lastRow="0" w:firstColumn="0" w:lastColumn="0" w:noHBand="1" w:noVBand="1"/>
      </w:tblPr>
      <w:tblGrid>
        <w:gridCol w:w="705"/>
        <w:gridCol w:w="8655"/>
      </w:tblGrid>
      <w:tr w:rsidR="000A55E5" w14:paraId="56C30A11" w14:textId="77777777">
        <w:tc>
          <w:tcPr>
            <w:tcW w:w="705" w:type="dxa"/>
            <w:shd w:val="clear" w:color="auto" w:fill="FCE5CD"/>
            <w:tcMar>
              <w:top w:w="100" w:type="dxa"/>
              <w:left w:w="100" w:type="dxa"/>
              <w:bottom w:w="100" w:type="dxa"/>
              <w:right w:w="100" w:type="dxa"/>
            </w:tcMar>
          </w:tcPr>
          <w:p w14:paraId="15E2C129" w14:textId="77777777" w:rsidR="000A55E5" w:rsidRDefault="00493E2B">
            <w:pPr>
              <w:spacing w:after="0" w:line="240" w:lineRule="auto"/>
              <w:rPr>
                <w:b/>
              </w:rPr>
            </w:pPr>
            <w:r>
              <w:rPr>
                <w:b/>
              </w:rPr>
              <w:t>Note</w:t>
            </w:r>
          </w:p>
        </w:tc>
        <w:tc>
          <w:tcPr>
            <w:tcW w:w="8655" w:type="dxa"/>
            <w:shd w:val="clear" w:color="auto" w:fill="FCE5CD"/>
            <w:tcMar>
              <w:top w:w="100" w:type="dxa"/>
              <w:left w:w="100" w:type="dxa"/>
              <w:bottom w:w="100" w:type="dxa"/>
              <w:right w:w="100" w:type="dxa"/>
            </w:tcMar>
          </w:tcPr>
          <w:p w14:paraId="37190AE0" w14:textId="77777777" w:rsidR="000A55E5" w:rsidRDefault="00493E2B">
            <w:pPr>
              <w:spacing w:after="0" w:line="240" w:lineRule="auto"/>
            </w:pPr>
            <w:r>
              <w:t xml:space="preserve">Do not continue with your project until you have received feedback on Lab 2 indicating that your </w:t>
            </w:r>
            <w:r>
              <w:rPr>
                <w:b/>
              </w:rPr>
              <w:t>specific topic</w:t>
            </w:r>
            <w:r>
              <w:t xml:space="preserve"> has been approved. If you work on your labs/project without an approved topic, you may end up having to redo a lot of that work.</w:t>
            </w:r>
          </w:p>
        </w:tc>
      </w:tr>
    </w:tbl>
    <w:p w14:paraId="13660E16" w14:textId="77777777" w:rsidR="000A55E5" w:rsidRDefault="000A55E5">
      <w:pPr>
        <w:spacing w:after="0" w:line="240" w:lineRule="auto"/>
      </w:pPr>
    </w:p>
    <w:p w14:paraId="4D3728A6" w14:textId="77777777" w:rsidR="000A55E5" w:rsidRDefault="000A55E5">
      <w:pPr>
        <w:spacing w:after="0" w:line="240" w:lineRule="auto"/>
      </w:pPr>
    </w:p>
    <w:p w14:paraId="581F4D28" w14:textId="77777777" w:rsidR="000A55E5" w:rsidRDefault="00493E2B">
      <w:pPr>
        <w:pStyle w:val="Heading2"/>
      </w:pPr>
      <w:bookmarkStart w:id="19" w:name="f1ucbhwvrtd6" w:colFirst="0" w:colLast="0"/>
      <w:bookmarkEnd w:id="19"/>
      <w:r>
        <w:t>Part 1: Five</w:t>
      </w:r>
      <w:r>
        <w:t xml:space="preserve"> Article Reviews</w:t>
      </w:r>
    </w:p>
    <w:p w14:paraId="43DFE41A" w14:textId="77777777" w:rsidR="000A55E5" w:rsidRDefault="00493E2B">
      <w:pPr>
        <w:spacing w:after="0" w:line="240" w:lineRule="auto"/>
      </w:pPr>
      <w:r>
        <w:t xml:space="preserve">Now that you’re getting </w:t>
      </w:r>
      <w:proofErr w:type="gramStart"/>
      <w:r>
        <w:t>pretty good</w:t>
      </w:r>
      <w:proofErr w:type="gramEnd"/>
      <w:r>
        <w:t xml:space="preserve"> at using PsycNET and/or Google Scholar to find sources, it’s time to find more sources for your project! Use </w:t>
      </w:r>
      <w:hyperlink w:anchor="_dqacnqqtlnsh">
        <w:r>
          <w:rPr>
            <w:color w:val="1155CC"/>
            <w:u w:val="single"/>
          </w:rPr>
          <w:t>Appendix B: Article Help</w:t>
        </w:r>
      </w:hyperlink>
      <w:r>
        <w:t xml:space="preserve"> to select five </w:t>
      </w:r>
      <w:r>
        <w:rPr>
          <w:b/>
        </w:rPr>
        <w:t xml:space="preserve">peer-reviewed </w:t>
      </w:r>
      <w:r>
        <w:t>arti</w:t>
      </w:r>
      <w:r>
        <w:t>cles that are related to the topic of your research project; you may reuse articles from Lab 2, but you cannot use your target article. These sources can be articles that report specific studies (</w:t>
      </w:r>
      <w:r>
        <w:rPr>
          <w:i/>
        </w:rPr>
        <w:t>primary sources</w:t>
      </w:r>
      <w:r>
        <w:t>) or review articles (</w:t>
      </w:r>
      <w:r>
        <w:rPr>
          <w:i/>
        </w:rPr>
        <w:t>secondary sources</w:t>
      </w:r>
      <w:r>
        <w:t>). You</w:t>
      </w:r>
      <w:r>
        <w:t xml:space="preserve"> must read each article carefully before completing this assignment. </w:t>
      </w:r>
    </w:p>
    <w:p w14:paraId="7F3E9AD9" w14:textId="77777777" w:rsidR="000A55E5" w:rsidRDefault="000A55E5">
      <w:pPr>
        <w:spacing w:after="0" w:line="240" w:lineRule="auto"/>
      </w:pPr>
    </w:p>
    <w:p w14:paraId="1FC77C22" w14:textId="77777777" w:rsidR="000A55E5" w:rsidRDefault="00493E2B">
      <w:pPr>
        <w:spacing w:after="0" w:line="240" w:lineRule="auto"/>
      </w:pPr>
      <w:r>
        <w:t>For this assignment, your summaries are focused on the methods and results. However, keep in mind that other aspects of the paper (particularly the Discussion) will help you understand what the findings mean in the context of the larger body of research an</w:t>
      </w:r>
      <w:r>
        <w:t>d theories surrounding this subject. This understanding will be critical for writing the introduction of your paper.</w:t>
      </w:r>
    </w:p>
    <w:p w14:paraId="42F1DD39" w14:textId="77777777" w:rsidR="000A55E5" w:rsidRDefault="000A55E5">
      <w:pPr>
        <w:spacing w:after="0" w:line="240" w:lineRule="auto"/>
      </w:pPr>
    </w:p>
    <w:p w14:paraId="53C0A860" w14:textId="77777777" w:rsidR="000A55E5" w:rsidRDefault="00493E2B">
      <w:pPr>
        <w:spacing w:after="0" w:line="240" w:lineRule="auto"/>
      </w:pPr>
      <w:r>
        <w:t>Continue to look for measures that you can use in your own project.</w:t>
      </w:r>
    </w:p>
    <w:p w14:paraId="21084E75" w14:textId="77777777" w:rsidR="000A55E5" w:rsidRDefault="000A55E5">
      <w:pPr>
        <w:spacing w:after="0" w:line="240" w:lineRule="auto"/>
      </w:pPr>
    </w:p>
    <w:p w14:paraId="56B6A157" w14:textId="77777777" w:rsidR="000A55E5" w:rsidRDefault="000A55E5">
      <w:pPr>
        <w:spacing w:after="0" w:line="240" w:lineRule="auto"/>
      </w:pPr>
    </w:p>
    <w:tbl>
      <w:tblPr>
        <w:tblStyle w:val="aa"/>
        <w:tblW w:w="9360" w:type="dxa"/>
        <w:tblLayout w:type="fixed"/>
        <w:tblLook w:val="0600" w:firstRow="0" w:lastRow="0" w:firstColumn="0" w:lastColumn="0" w:noHBand="1" w:noVBand="1"/>
      </w:tblPr>
      <w:tblGrid>
        <w:gridCol w:w="705"/>
        <w:gridCol w:w="8655"/>
      </w:tblGrid>
      <w:tr w:rsidR="000A55E5" w14:paraId="17F5C9BA" w14:textId="77777777">
        <w:tc>
          <w:tcPr>
            <w:tcW w:w="705" w:type="dxa"/>
            <w:shd w:val="clear" w:color="auto" w:fill="C9DAF8"/>
            <w:tcMar>
              <w:top w:w="100" w:type="dxa"/>
              <w:left w:w="100" w:type="dxa"/>
              <w:bottom w:w="100" w:type="dxa"/>
              <w:right w:w="100" w:type="dxa"/>
            </w:tcMar>
          </w:tcPr>
          <w:p w14:paraId="37586158"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549B4588" w14:textId="77777777" w:rsidR="000A55E5" w:rsidRDefault="00493E2B">
            <w:pPr>
              <w:spacing w:after="120" w:line="240" w:lineRule="auto"/>
            </w:pPr>
            <w:r>
              <w:t xml:space="preserve">Be careful about the words you choose. Words that are commonly </w:t>
            </w:r>
            <w:r>
              <w:t xml:space="preserve">misused in this assignment include correlation, affect/effect, and prove. </w:t>
            </w:r>
          </w:p>
          <w:p w14:paraId="63C76711" w14:textId="77777777" w:rsidR="000A55E5" w:rsidRDefault="00493E2B">
            <w:pPr>
              <w:numPr>
                <w:ilvl w:val="0"/>
                <w:numId w:val="24"/>
              </w:numPr>
              <w:spacing w:after="120" w:line="240" w:lineRule="auto"/>
            </w:pPr>
            <w:r>
              <w:rPr>
                <w:i/>
              </w:rPr>
              <w:t xml:space="preserve">Correlation </w:t>
            </w:r>
            <w:r>
              <w:t>does not simply mean "relationship."</w:t>
            </w:r>
            <w:r>
              <w:t xml:space="preserve"> It is a specific kind of relationship wherein you have two continuous variables (e.g., height and weight) and you can use someone's score on one variable to predict their score on the other variable (e.g., based on U.S. national averages, if you know that</w:t>
            </w:r>
            <w:r>
              <w:t xml:space="preserve"> someone is 5'9", you would predict that they weigh 198 lbs.).</w:t>
            </w:r>
          </w:p>
          <w:p w14:paraId="73C9F042" w14:textId="77777777" w:rsidR="000A55E5" w:rsidRDefault="00493E2B">
            <w:pPr>
              <w:numPr>
                <w:ilvl w:val="0"/>
                <w:numId w:val="24"/>
              </w:numPr>
              <w:spacing w:after="120" w:line="240" w:lineRule="auto"/>
            </w:pPr>
            <w:r>
              <w:rPr>
                <w:i/>
              </w:rPr>
              <w:lastRenderedPageBreak/>
              <w:t xml:space="preserve">Effect </w:t>
            </w:r>
            <w:r>
              <w:t xml:space="preserve">is always a noun. If it's a verb, it's </w:t>
            </w:r>
            <w:r>
              <w:rPr>
                <w:i/>
              </w:rPr>
              <w:t>affect</w:t>
            </w:r>
            <w:r>
              <w:t xml:space="preserve">. When used as a noun, </w:t>
            </w:r>
            <w:r>
              <w:rPr>
                <w:i/>
              </w:rPr>
              <w:t xml:space="preserve">affect </w:t>
            </w:r>
            <w:r>
              <w:t xml:space="preserve">means emotion. For help remembering this, read </w:t>
            </w:r>
            <w:hyperlink r:id="rId51">
              <w:r>
                <w:rPr>
                  <w:color w:val="1155CC"/>
                  <w:u w:val="single"/>
                </w:rPr>
                <w:t>thi</w:t>
              </w:r>
              <w:r>
                <w:rPr>
                  <w:color w:val="1155CC"/>
                  <w:u w:val="single"/>
                </w:rPr>
                <w:t>s comic from The Oatmeal</w:t>
              </w:r>
            </w:hyperlink>
            <w:r>
              <w:t>.</w:t>
            </w:r>
          </w:p>
          <w:p w14:paraId="25130233" w14:textId="77777777" w:rsidR="000A55E5" w:rsidRDefault="00493E2B">
            <w:pPr>
              <w:numPr>
                <w:ilvl w:val="0"/>
                <w:numId w:val="24"/>
              </w:numPr>
              <w:spacing w:after="120" w:line="240" w:lineRule="auto"/>
            </w:pPr>
            <w:r>
              <w:t xml:space="preserve">As discussed in Chapter 1 of your textbook, "The word </w:t>
            </w:r>
            <w:r>
              <w:rPr>
                <w:i/>
              </w:rPr>
              <w:t xml:space="preserve">prove </w:t>
            </w:r>
            <w:r>
              <w:t xml:space="preserve">is not used in science," (Morling, 2018, p. 15). If you want to, you can read more about the misuse of prove/proof in this article from Forbes: </w:t>
            </w:r>
            <w:hyperlink r:id="rId52" w:anchor="4a50b5ad2fb1">
              <w:r>
                <w:rPr>
                  <w:color w:val="1155CC"/>
                  <w:u w:val="single"/>
                </w:rPr>
                <w:t>Scientific Proof is a Myth</w:t>
              </w:r>
            </w:hyperlink>
            <w:r>
              <w:t>.</w:t>
            </w:r>
          </w:p>
          <w:p w14:paraId="6548197E" w14:textId="77777777" w:rsidR="000A55E5" w:rsidRDefault="000A55E5">
            <w:pPr>
              <w:spacing w:after="120" w:line="240" w:lineRule="auto"/>
            </w:pPr>
          </w:p>
          <w:p w14:paraId="1A06F51B" w14:textId="77777777" w:rsidR="000A55E5" w:rsidRDefault="00493E2B">
            <w:pPr>
              <w:spacing w:after="120" w:line="240" w:lineRule="auto"/>
            </w:pPr>
            <w:r>
              <w:t>Additionally, be wary of first person pronouns. They come across as informal unless delivered with your hypothesis, or clearly being</w:t>
            </w:r>
            <w:r>
              <w:t xml:space="preserve"> tied to a decision you made.</w:t>
            </w:r>
          </w:p>
        </w:tc>
      </w:tr>
    </w:tbl>
    <w:p w14:paraId="4B48B1E5" w14:textId="77777777" w:rsidR="000A55E5" w:rsidRDefault="000A55E5"/>
    <w:p w14:paraId="3EDD896A" w14:textId="77777777" w:rsidR="000A55E5" w:rsidRDefault="000A55E5">
      <w:pPr>
        <w:spacing w:after="0" w:line="240" w:lineRule="auto"/>
      </w:pPr>
    </w:p>
    <w:p w14:paraId="53ED7E93" w14:textId="77777777" w:rsidR="000A55E5" w:rsidRDefault="00493E2B">
      <w:pPr>
        <w:spacing w:after="0" w:line="240" w:lineRule="auto"/>
      </w:pPr>
      <w:r>
        <w:t>For each of your five articles:</w:t>
      </w:r>
    </w:p>
    <w:p w14:paraId="591DA9CA" w14:textId="77777777" w:rsidR="000A55E5" w:rsidRDefault="00493E2B">
      <w:pPr>
        <w:numPr>
          <w:ilvl w:val="0"/>
          <w:numId w:val="39"/>
        </w:numPr>
        <w:spacing w:after="0" w:line="240" w:lineRule="auto"/>
      </w:pPr>
      <w:r>
        <w:rPr>
          <w:b/>
        </w:rPr>
        <w:t xml:space="preserve">Article: </w:t>
      </w:r>
      <w:r>
        <w:t>Identify the article by its authors and year of publication. For example: Borowitz and Ching (2012)</w:t>
      </w:r>
    </w:p>
    <w:p w14:paraId="620782CC" w14:textId="77777777" w:rsidR="000A55E5" w:rsidRDefault="00493E2B">
      <w:pPr>
        <w:numPr>
          <w:ilvl w:val="0"/>
          <w:numId w:val="39"/>
        </w:numPr>
        <w:spacing w:after="0" w:line="240" w:lineRule="auto"/>
      </w:pPr>
      <w:r>
        <w:rPr>
          <w:b/>
        </w:rPr>
        <w:t xml:space="preserve">Summary: </w:t>
      </w:r>
      <w:r>
        <w:t>Write a 4- to 5-sentence summary of the main findings in your own words. You will use these summaries in later labs, so future-you will thank you for doing a good job (i.e., being detailed, using professional and clear language) now!</w:t>
      </w:r>
    </w:p>
    <w:p w14:paraId="5531B2D6" w14:textId="77777777" w:rsidR="000A55E5" w:rsidRDefault="00493E2B">
      <w:pPr>
        <w:numPr>
          <w:ilvl w:val="0"/>
          <w:numId w:val="39"/>
        </w:numPr>
        <w:spacing w:after="0" w:line="240" w:lineRule="auto"/>
      </w:pPr>
      <w:r>
        <w:rPr>
          <w:b/>
        </w:rPr>
        <w:t xml:space="preserve">Relationship: </w:t>
      </w:r>
      <w:r>
        <w:t xml:space="preserve">Write a </w:t>
      </w:r>
      <w:r>
        <w:t xml:space="preserve">4- to 5-sentence description of </w:t>
      </w:r>
      <w:r>
        <w:rPr>
          <w:u w:val="single"/>
        </w:rPr>
        <w:t>how</w:t>
      </w:r>
      <w:r>
        <w:t xml:space="preserve"> this article is related to the specific topic you have chosen. Does it elude to how one variable affects the other? What questions/ideas are raised that fit into your original research question? How does it affect your t</w:t>
      </w:r>
      <w:r>
        <w:t xml:space="preserve">hinking about the subject? How does it contribute toward your hypothesis? What does it tell you </w:t>
      </w:r>
      <w:proofErr w:type="gramStart"/>
      <w:r>
        <w:t>in regard to</w:t>
      </w:r>
      <w:proofErr w:type="gramEnd"/>
      <w:r>
        <w:t xml:space="preserve"> your method?</w:t>
      </w:r>
    </w:p>
    <w:p w14:paraId="6EA696B4" w14:textId="77777777" w:rsidR="000A55E5" w:rsidRDefault="000A55E5">
      <w:pPr>
        <w:spacing w:after="0" w:line="240" w:lineRule="auto"/>
      </w:pPr>
    </w:p>
    <w:p w14:paraId="07F064DD" w14:textId="77777777" w:rsidR="000A55E5" w:rsidRDefault="00493E2B">
      <w:pPr>
        <w:spacing w:after="0" w:line="240" w:lineRule="auto"/>
      </w:pPr>
      <w:r>
        <w:t>Review 1:</w:t>
      </w:r>
    </w:p>
    <w:p w14:paraId="2C5A344C" w14:textId="77777777" w:rsidR="000A55E5" w:rsidRDefault="00493E2B">
      <w:pPr>
        <w:numPr>
          <w:ilvl w:val="0"/>
          <w:numId w:val="5"/>
        </w:numPr>
        <w:spacing w:after="0" w:line="240" w:lineRule="auto"/>
      </w:pPr>
      <w:r>
        <w:t xml:space="preserve">Article: Barry, Doucette, </w:t>
      </w:r>
      <w:proofErr w:type="gramStart"/>
      <w:r>
        <w:t>Loflin,  Rivera</w:t>
      </w:r>
      <w:proofErr w:type="gramEnd"/>
      <w:r>
        <w:t>-Hudson, &amp; Herrington (2017)</w:t>
      </w:r>
    </w:p>
    <w:p w14:paraId="1B95226D" w14:textId="77777777" w:rsidR="000A55E5" w:rsidRDefault="00493E2B">
      <w:pPr>
        <w:numPr>
          <w:ilvl w:val="0"/>
          <w:numId w:val="5"/>
        </w:numPr>
        <w:spacing w:after="0" w:line="240" w:lineRule="auto"/>
      </w:pPr>
      <w:r>
        <w:t xml:space="preserve">Summary: This study examined the association between </w:t>
      </w:r>
      <w:r>
        <w:t>selfies posted on social media and self-perception. The study focused on college undergraduate students and the frequency and motivation for posting selfies. The results report that posting selfies is a common behavior among college undergrads. The hypothe</w:t>
      </w:r>
      <w:r>
        <w:t>sis that self-reported narcissism and self-esteem predict selfie posting behavior was not supported, however, self-reported vulnerable narcissism was positively associated with posting selfies which highlight physical appearance, suggesting that selfie pos</w:t>
      </w:r>
      <w:r>
        <w:t>ting allows an individual to artificially project a sense of confidence. In contrast, selfies taken with others that do not highlight physical appearance had a negative correlation with narcissism, suggesting these individuals have improved interpersonal r</w:t>
      </w:r>
      <w:r>
        <w:t xml:space="preserve">elationships than those who post selfies highlighting physical appearance. </w:t>
      </w:r>
    </w:p>
    <w:p w14:paraId="435668C5" w14:textId="77777777" w:rsidR="000A55E5" w:rsidRDefault="00493E2B">
      <w:pPr>
        <w:numPr>
          <w:ilvl w:val="0"/>
          <w:numId w:val="5"/>
        </w:numPr>
        <w:spacing w:after="0" w:line="240" w:lineRule="auto"/>
      </w:pPr>
      <w:r>
        <w:t>Relationship: This article relates to my topic as it examines the relationship between personality traits and different types of photos posted on social media. This article provide</w:t>
      </w:r>
      <w:r>
        <w:t>s insight into the social media behavior of college students, and the potential personality types associated with the behaviors. Narcissism and self-esteem are areas of interest in my topic, and they are examined in this study as well. This article utilize</w:t>
      </w:r>
      <w:r>
        <w:t xml:space="preserve">s measures of narcissism and self-esteem that may potentially be useful in my study.  </w:t>
      </w:r>
    </w:p>
    <w:p w14:paraId="64FE17BE" w14:textId="77777777" w:rsidR="000A55E5" w:rsidRDefault="000A55E5">
      <w:pPr>
        <w:spacing w:after="0" w:line="240" w:lineRule="auto"/>
        <w:ind w:left="720"/>
      </w:pPr>
    </w:p>
    <w:p w14:paraId="02E1CD7C" w14:textId="77777777" w:rsidR="000A55E5" w:rsidRDefault="000A55E5">
      <w:pPr>
        <w:spacing w:after="0" w:line="240" w:lineRule="auto"/>
      </w:pPr>
    </w:p>
    <w:p w14:paraId="2B94D262" w14:textId="77777777" w:rsidR="000A55E5" w:rsidRDefault="00493E2B">
      <w:pPr>
        <w:spacing w:after="0" w:line="240" w:lineRule="auto"/>
      </w:pPr>
      <w:r>
        <w:lastRenderedPageBreak/>
        <w:t xml:space="preserve"> Review 2:</w:t>
      </w:r>
    </w:p>
    <w:p w14:paraId="0757C642" w14:textId="77777777" w:rsidR="000A55E5" w:rsidRDefault="00493E2B">
      <w:pPr>
        <w:numPr>
          <w:ilvl w:val="0"/>
          <w:numId w:val="3"/>
        </w:numPr>
        <w:spacing w:after="0" w:line="240" w:lineRule="auto"/>
      </w:pPr>
      <w:r>
        <w:t>Article: Veldhuis, Alleva, Bij de Vaate, Keijer, &amp; Konijn (2020)</w:t>
      </w:r>
    </w:p>
    <w:p w14:paraId="4D5D957D" w14:textId="77777777" w:rsidR="000A55E5" w:rsidRDefault="00493E2B">
      <w:pPr>
        <w:numPr>
          <w:ilvl w:val="0"/>
          <w:numId w:val="3"/>
        </w:numPr>
        <w:spacing w:after="0" w:line="240" w:lineRule="auto"/>
      </w:pPr>
      <w:r>
        <w:t>Summary: This study examines the relationship between selfie behavior and body image, self-</w:t>
      </w:r>
      <w:r>
        <w:t xml:space="preserve">esteem and self-objectification. This study hypothesized that lower self-esteem, reduced body image, and high levels of self-objectification would be correlated with higher levels of selfie behavior. The findings support the hypothesis, in part. </w:t>
      </w:r>
      <w:proofErr w:type="gramStart"/>
      <w:r>
        <w:t xml:space="preserve">According </w:t>
      </w:r>
      <w:r>
        <w:t>to</w:t>
      </w:r>
      <w:proofErr w:type="gramEnd"/>
      <w:r>
        <w:t xml:space="preserve"> the study, high levels of self-objectification does increase selfie behavior. Affirmation from viewers led to increased selfie posting as well, </w:t>
      </w:r>
      <w:proofErr w:type="gramStart"/>
      <w:r>
        <w:t>according to</w:t>
      </w:r>
      <w:proofErr w:type="gramEnd"/>
      <w:r>
        <w:t xml:space="preserve"> the study. Body appreciation was positively correlated with selfie behavior, which did not suppo</w:t>
      </w:r>
      <w:r>
        <w:t xml:space="preserve">rt the hypothesis. </w:t>
      </w:r>
    </w:p>
    <w:p w14:paraId="1A3CA924" w14:textId="77777777" w:rsidR="000A55E5" w:rsidRDefault="00493E2B">
      <w:pPr>
        <w:numPr>
          <w:ilvl w:val="0"/>
          <w:numId w:val="3"/>
        </w:numPr>
        <w:spacing w:after="0" w:line="240" w:lineRule="auto"/>
      </w:pPr>
      <w:r>
        <w:t xml:space="preserve">Relationship: </w:t>
      </w:r>
    </w:p>
    <w:p w14:paraId="24317D8E" w14:textId="77777777" w:rsidR="000A55E5" w:rsidRDefault="00493E2B">
      <w:pPr>
        <w:numPr>
          <w:ilvl w:val="0"/>
          <w:numId w:val="3"/>
        </w:numPr>
        <w:spacing w:after="0" w:line="240" w:lineRule="auto"/>
      </w:pPr>
      <w:r>
        <w:t>This article pertains to my topic of selfie behavior and self-esteem. This article studies selfie behavior based on the uses and gratifications theory, which may provide insight to what measure would most effectively asse</w:t>
      </w:r>
      <w:r>
        <w:t xml:space="preserve">ss self-esteem in my research. This study provides insight into how self-esteem and self-image subsequently affect posting behavior, however, </w:t>
      </w:r>
      <w:proofErr w:type="gramStart"/>
      <w:r>
        <w:t>it  does</w:t>
      </w:r>
      <w:proofErr w:type="gramEnd"/>
      <w:r>
        <w:t xml:space="preserve"> not provide insight as to how posting behavior affects self-esteem and body image. </w:t>
      </w:r>
    </w:p>
    <w:p w14:paraId="19AA8243" w14:textId="77777777" w:rsidR="000A55E5" w:rsidRDefault="000A55E5">
      <w:pPr>
        <w:spacing w:after="0" w:line="240" w:lineRule="auto"/>
      </w:pPr>
    </w:p>
    <w:p w14:paraId="3D53F75E" w14:textId="77777777" w:rsidR="000A55E5" w:rsidRDefault="00493E2B">
      <w:pPr>
        <w:spacing w:after="0" w:line="240" w:lineRule="auto"/>
      </w:pPr>
      <w:r>
        <w:t>Review 3:</w:t>
      </w:r>
    </w:p>
    <w:p w14:paraId="59459F5F" w14:textId="77777777" w:rsidR="000A55E5" w:rsidRDefault="00493E2B">
      <w:pPr>
        <w:numPr>
          <w:ilvl w:val="0"/>
          <w:numId w:val="32"/>
        </w:numPr>
        <w:spacing w:after="0" w:line="240" w:lineRule="auto"/>
      </w:pPr>
      <w:r>
        <w:t>Article: E</w:t>
      </w:r>
      <w:r>
        <w:t>tgar &amp; Amichai-Hamburger (2017)</w:t>
      </w:r>
    </w:p>
    <w:p w14:paraId="5EFFF1A0" w14:textId="77777777" w:rsidR="000A55E5" w:rsidRDefault="00493E2B">
      <w:pPr>
        <w:numPr>
          <w:ilvl w:val="0"/>
          <w:numId w:val="32"/>
        </w:numPr>
        <w:spacing w:after="0" w:line="240" w:lineRule="auto"/>
      </w:pPr>
      <w:r>
        <w:t>Summary: This study examines the relationship between personality characteristics and selfie motivations. The study was conducted via online survey utilizing the Rosenberg self-esteem questionnaire, TPTI, and NPI-</w:t>
      </w:r>
      <w:proofErr w:type="gramStart"/>
      <w:r>
        <w:t>16.The</w:t>
      </w:r>
      <w:proofErr w:type="gramEnd"/>
      <w:r>
        <w:t xml:space="preserve"> resu</w:t>
      </w:r>
      <w:r>
        <w:t>lts conclude that selfie motivation is not positively correlated with narcissism. Self-approval, belonging, and documentation of an event were positively correlated with selfie postings. Self esteem was negatively correlated with self-approval motivations.</w:t>
      </w:r>
      <w:r>
        <w:t xml:space="preserve">  Self-approval and belonging were negatively correlated to openness to experience in the Big Five Inventory, suggesting that selfie takers desire belonging over risk taking. </w:t>
      </w:r>
    </w:p>
    <w:p w14:paraId="1BE57978" w14:textId="77777777" w:rsidR="000A55E5" w:rsidRDefault="00493E2B">
      <w:pPr>
        <w:numPr>
          <w:ilvl w:val="0"/>
          <w:numId w:val="32"/>
        </w:numPr>
        <w:spacing w:after="0" w:line="240" w:lineRule="auto"/>
      </w:pPr>
      <w:r>
        <w:t>Relationship: This article is relevant to my topic as it utilizes surveys that e</w:t>
      </w:r>
      <w:r>
        <w:t>xamine the relationship between personality type and selfie behavior motivation. This article reveals the relationship between different personality types and selfie behaviors, of which may be helpful in isolating traits that correlate with specific behavi</w:t>
      </w:r>
      <w:r>
        <w:t xml:space="preserve">or. Desire for belonging was a notable trait that emerged from this study and provided insight as an area of interest for my future research. </w:t>
      </w:r>
    </w:p>
    <w:p w14:paraId="4D71AB1D" w14:textId="77777777" w:rsidR="000A55E5" w:rsidRDefault="000A55E5">
      <w:pPr>
        <w:spacing w:after="0" w:line="240" w:lineRule="auto"/>
        <w:ind w:left="720"/>
      </w:pPr>
    </w:p>
    <w:p w14:paraId="1CBE4C0F" w14:textId="77777777" w:rsidR="000A55E5" w:rsidRDefault="000A55E5">
      <w:pPr>
        <w:spacing w:after="0" w:line="240" w:lineRule="auto"/>
      </w:pPr>
    </w:p>
    <w:p w14:paraId="4B788ABB" w14:textId="77777777" w:rsidR="000A55E5" w:rsidRDefault="00493E2B">
      <w:pPr>
        <w:spacing w:after="0" w:line="240" w:lineRule="auto"/>
      </w:pPr>
      <w:r>
        <w:t>Review 4:</w:t>
      </w:r>
    </w:p>
    <w:p w14:paraId="6A6EF302" w14:textId="77777777" w:rsidR="000A55E5" w:rsidRDefault="00493E2B">
      <w:pPr>
        <w:numPr>
          <w:ilvl w:val="0"/>
          <w:numId w:val="10"/>
        </w:numPr>
        <w:spacing w:after="0" w:line="240" w:lineRule="auto"/>
      </w:pPr>
      <w:r>
        <w:t>Article: Pounders, Kowalczyk, &amp; Stowers (2016)</w:t>
      </w:r>
    </w:p>
    <w:p w14:paraId="3D6D9414" w14:textId="77777777" w:rsidR="000A55E5" w:rsidRDefault="00493E2B">
      <w:pPr>
        <w:numPr>
          <w:ilvl w:val="0"/>
          <w:numId w:val="10"/>
        </w:numPr>
        <w:spacing w:after="0" w:line="240" w:lineRule="auto"/>
      </w:pPr>
      <w:r>
        <w:t>Summary: This article examines the motivation behind posting selfies in females ages 21 to 30 years. The study was conducted thorough interviews with participants regarding selfie behavior on social media, and textual analysis was conducted to identify con</w:t>
      </w:r>
      <w:r>
        <w:t>textual themes. Axial coding provided insight into common themes among the participants. The findings suggest that impression management and formation was the overwhelming motivation for posting selfies. Many participants reported that posting selfies proj</w:t>
      </w:r>
      <w:r>
        <w:t xml:space="preserve">ecting an image that was not genuine was acceptable behavior, as positive feedback from viewers was the motivation for such postings. Motivation for posting selfies was </w:t>
      </w:r>
      <w:r>
        <w:lastRenderedPageBreak/>
        <w:t>predominantly to convey happiness, and project a physical appearance that would receive</w:t>
      </w:r>
      <w:r>
        <w:t xml:space="preserve"> positive feedback from viewers, </w:t>
      </w:r>
      <w:proofErr w:type="gramStart"/>
      <w:r>
        <w:t>according to</w:t>
      </w:r>
      <w:proofErr w:type="gramEnd"/>
      <w:r>
        <w:t xml:space="preserve"> the theory of impression management.  </w:t>
      </w:r>
    </w:p>
    <w:p w14:paraId="2FD6A2E0" w14:textId="77777777" w:rsidR="000A55E5" w:rsidRDefault="000A55E5">
      <w:pPr>
        <w:spacing w:after="0" w:line="240" w:lineRule="auto"/>
        <w:ind w:left="720"/>
      </w:pPr>
    </w:p>
    <w:p w14:paraId="58333C85" w14:textId="77777777" w:rsidR="000A55E5" w:rsidRDefault="00493E2B">
      <w:pPr>
        <w:numPr>
          <w:ilvl w:val="0"/>
          <w:numId w:val="10"/>
        </w:numPr>
        <w:spacing w:after="0" w:line="240" w:lineRule="auto"/>
      </w:pPr>
      <w:r>
        <w:t>Relationship: This article is relevant to my topic as it provides insight into the motivation for types of selfies posted, and how feedback from posting selfies affects s</w:t>
      </w:r>
      <w:r>
        <w:t xml:space="preserve">elf esteem and happiness. This study was conducted through interviews, which provides more detailed </w:t>
      </w:r>
      <w:proofErr w:type="gramStart"/>
      <w:r>
        <w:t>personal  insight</w:t>
      </w:r>
      <w:proofErr w:type="gramEnd"/>
      <w:r>
        <w:t xml:space="preserve"> regarding motivation and feedback of selfie behavior than a questionnaire. An area of interest is whether posting selfies increases self-e</w:t>
      </w:r>
      <w:r>
        <w:t xml:space="preserve">steem or if higher self-esteem is motivation for posting selfies. The interviews conducted in this study provide insight into this topic. </w:t>
      </w:r>
    </w:p>
    <w:p w14:paraId="40A5AFA8" w14:textId="77777777" w:rsidR="000A55E5" w:rsidRDefault="000A55E5">
      <w:pPr>
        <w:spacing w:after="0" w:line="240" w:lineRule="auto"/>
        <w:ind w:left="720"/>
      </w:pPr>
    </w:p>
    <w:p w14:paraId="2F5084BE" w14:textId="77777777" w:rsidR="000A55E5" w:rsidRDefault="000A55E5">
      <w:pPr>
        <w:spacing w:after="0" w:line="240" w:lineRule="auto"/>
      </w:pPr>
    </w:p>
    <w:p w14:paraId="3F013627" w14:textId="77777777" w:rsidR="000A55E5" w:rsidRDefault="00493E2B">
      <w:pPr>
        <w:spacing w:after="0" w:line="240" w:lineRule="auto"/>
      </w:pPr>
      <w:r>
        <w:t>Review 5:</w:t>
      </w:r>
    </w:p>
    <w:p w14:paraId="2C875ACC" w14:textId="77777777" w:rsidR="000A55E5" w:rsidRDefault="00493E2B">
      <w:pPr>
        <w:numPr>
          <w:ilvl w:val="0"/>
          <w:numId w:val="14"/>
        </w:numPr>
        <w:spacing w:after="0" w:line="240" w:lineRule="auto"/>
      </w:pPr>
      <w:r>
        <w:t>Article: Barry, Reiter, Anderson, Schoessler &amp; Sidoti (2019)</w:t>
      </w:r>
    </w:p>
    <w:p w14:paraId="5FB31BC6" w14:textId="77777777" w:rsidR="000A55E5" w:rsidRDefault="00493E2B">
      <w:pPr>
        <w:numPr>
          <w:ilvl w:val="0"/>
          <w:numId w:val="14"/>
        </w:numPr>
        <w:spacing w:after="0" w:line="240" w:lineRule="auto"/>
      </w:pPr>
      <w:r>
        <w:t xml:space="preserve">Summary: This article addresses personality </w:t>
      </w:r>
      <w:r>
        <w:t>traits that may be linked to the type of photos posted on social media. The participants are male and female undergraduate students, administered online questionnaires regarding social media behavior and types and quantity of photos posted on social media.</w:t>
      </w:r>
      <w:r>
        <w:t xml:space="preserve"> The findings suggest that there is a positive correlation between number of followers and number of selfies posted, indicating that social media engagement may be correlated with number of posts. This study did not find any statistically significant relat</w:t>
      </w:r>
      <w:r>
        <w:t>ionship between narcissism and selfies, or between self-esteem and selfies. This study utilized the Narcissistic Personality Inventory, Rosenberg Self-Esteem Scale, Physical Appearance Comparison Scale, Sociocultural Attitudes Towards Appearance Scale, and</w:t>
      </w:r>
      <w:r>
        <w:t xml:space="preserve"> Fear of Missing Out Survey. </w:t>
      </w:r>
    </w:p>
    <w:p w14:paraId="753D68B2" w14:textId="77777777" w:rsidR="000A55E5" w:rsidRDefault="00493E2B">
      <w:pPr>
        <w:numPr>
          <w:ilvl w:val="0"/>
          <w:numId w:val="14"/>
        </w:numPr>
        <w:spacing w:after="0" w:line="240" w:lineRule="auto"/>
      </w:pPr>
      <w:r>
        <w:t>Relationship: This study is relevant to my topic as it utilizes several personality inventories which provides insight into what personality traits, if any, are associated with selfie behaviors. My area of interest is self-est</w:t>
      </w:r>
      <w:r>
        <w:t xml:space="preserve">eem, as it relates to motivation preceding the posting of selfies, </w:t>
      </w:r>
      <w:proofErr w:type="gramStart"/>
      <w:r>
        <w:t>and also</w:t>
      </w:r>
      <w:proofErr w:type="gramEnd"/>
      <w:r>
        <w:t xml:space="preserve"> how engagement and feedback from the user’s audience affects self-esteem. This study provides context for these behaviors </w:t>
      </w:r>
    </w:p>
    <w:p w14:paraId="4FE678D6" w14:textId="77777777" w:rsidR="000A55E5" w:rsidRDefault="000A55E5">
      <w:pPr>
        <w:spacing w:after="0" w:line="240" w:lineRule="auto"/>
        <w:ind w:left="720"/>
      </w:pPr>
    </w:p>
    <w:p w14:paraId="57B69377" w14:textId="77777777" w:rsidR="000A55E5" w:rsidRDefault="000A55E5">
      <w:pPr>
        <w:spacing w:after="0" w:line="240" w:lineRule="auto"/>
      </w:pPr>
    </w:p>
    <w:p w14:paraId="12442163" w14:textId="77777777" w:rsidR="000A55E5" w:rsidRDefault="000A55E5">
      <w:pPr>
        <w:spacing w:after="0" w:line="240" w:lineRule="auto"/>
      </w:pPr>
    </w:p>
    <w:p w14:paraId="5AC18EAE" w14:textId="77777777" w:rsidR="000A55E5" w:rsidRDefault="000A55E5">
      <w:pPr>
        <w:spacing w:after="0" w:line="240" w:lineRule="auto"/>
      </w:pPr>
    </w:p>
    <w:p w14:paraId="4E8BA07F" w14:textId="77777777" w:rsidR="000A55E5" w:rsidRDefault="00493E2B">
      <w:pPr>
        <w:pStyle w:val="Heading2"/>
        <w:keepNext/>
      </w:pPr>
      <w:bookmarkStart w:id="20" w:name="owk4ol3jxgtz" w:colFirst="0" w:colLast="0"/>
      <w:bookmarkEnd w:id="20"/>
      <w:r>
        <w:t>Part 2: Reference List First Draft</w:t>
      </w:r>
    </w:p>
    <w:p w14:paraId="5D990891" w14:textId="77777777" w:rsidR="000A55E5" w:rsidRDefault="00493E2B">
      <w:pPr>
        <w:spacing w:after="0" w:line="240" w:lineRule="auto"/>
      </w:pPr>
      <w:r>
        <w:t>Using APA style, c</w:t>
      </w:r>
      <w:r>
        <w:t xml:space="preserve">reate an APA-style reference list that includes all your articles (the 3 articles from Lab 2 plus those from Part 1). </w:t>
      </w:r>
    </w:p>
    <w:p w14:paraId="52EA9A1C" w14:textId="77777777" w:rsidR="000A55E5" w:rsidRDefault="000A55E5">
      <w:pPr>
        <w:spacing w:after="0" w:line="240" w:lineRule="auto"/>
      </w:pPr>
    </w:p>
    <w:tbl>
      <w:tblPr>
        <w:tblStyle w:val="ab"/>
        <w:tblW w:w="9360" w:type="dxa"/>
        <w:tblLayout w:type="fixed"/>
        <w:tblLook w:val="0600" w:firstRow="0" w:lastRow="0" w:firstColumn="0" w:lastColumn="0" w:noHBand="1" w:noVBand="1"/>
      </w:tblPr>
      <w:tblGrid>
        <w:gridCol w:w="705"/>
        <w:gridCol w:w="8655"/>
      </w:tblGrid>
      <w:tr w:rsidR="000A55E5" w14:paraId="0D948A46" w14:textId="77777777">
        <w:tc>
          <w:tcPr>
            <w:tcW w:w="705" w:type="dxa"/>
            <w:shd w:val="clear" w:color="auto" w:fill="C9DAF8"/>
            <w:tcMar>
              <w:top w:w="100" w:type="dxa"/>
              <w:left w:w="100" w:type="dxa"/>
              <w:bottom w:w="100" w:type="dxa"/>
              <w:right w:w="100" w:type="dxa"/>
            </w:tcMar>
          </w:tcPr>
          <w:p w14:paraId="0D27128B"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2EFF2754" w14:textId="77777777" w:rsidR="000A55E5" w:rsidRDefault="00493E2B">
            <w:pPr>
              <w:spacing w:after="0" w:line="240" w:lineRule="auto"/>
            </w:pPr>
            <w:r>
              <w:t>You will continue to correct and add to this list throughout the quarter. With each revision, make sure that you check for feedback</w:t>
            </w:r>
            <w:r>
              <w:t xml:space="preserve"> on your previous submission (e.g., </w:t>
            </w:r>
            <w:hyperlink w:anchor="_jkb9jh74hay5">
              <w:r>
                <w:rPr>
                  <w:color w:val="1155CC"/>
                  <w:u w:val="single"/>
                </w:rPr>
                <w:t>Lab 2</w:t>
              </w:r>
            </w:hyperlink>
            <w:r>
              <w:t>) so you don’t keep losing points for the same mistakes.</w:t>
            </w:r>
          </w:p>
        </w:tc>
      </w:tr>
    </w:tbl>
    <w:p w14:paraId="16896138" w14:textId="77777777" w:rsidR="000A55E5" w:rsidRDefault="000A55E5">
      <w:pPr>
        <w:spacing w:after="0" w:line="240" w:lineRule="auto"/>
      </w:pPr>
    </w:p>
    <w:p w14:paraId="2F636741" w14:textId="77777777" w:rsidR="000A55E5" w:rsidRDefault="000A55E5">
      <w:pPr>
        <w:spacing w:after="0" w:line="240" w:lineRule="auto"/>
      </w:pPr>
    </w:p>
    <w:p w14:paraId="137CEE26" w14:textId="77777777" w:rsidR="000A55E5" w:rsidRDefault="00493E2B">
      <w:pPr>
        <w:spacing w:after="0" w:line="240" w:lineRule="auto"/>
      </w:pPr>
      <w:r>
        <w:t>Type your References list here:</w:t>
      </w:r>
    </w:p>
    <w:p w14:paraId="3AC8F0DC" w14:textId="77777777" w:rsidR="000A55E5" w:rsidRDefault="000A55E5">
      <w:pPr>
        <w:spacing w:after="0" w:line="240" w:lineRule="auto"/>
      </w:pPr>
    </w:p>
    <w:p w14:paraId="49CD0595" w14:textId="77777777" w:rsidR="000A55E5" w:rsidRDefault="00493E2B">
      <w:pPr>
        <w:spacing w:after="0" w:line="480" w:lineRule="auto"/>
        <w:jc w:val="center"/>
      </w:pPr>
      <w:r>
        <w:t xml:space="preserve"> </w:t>
      </w:r>
      <w:commentRangeStart w:id="21"/>
      <w:r>
        <w:rPr>
          <w:b/>
        </w:rPr>
        <w:t>References</w:t>
      </w:r>
      <w:commentRangeEnd w:id="21"/>
      <w:r>
        <w:commentReference w:id="21"/>
      </w:r>
      <w:r>
        <w:t xml:space="preserve"> </w:t>
      </w:r>
    </w:p>
    <w:p w14:paraId="595C00EA" w14:textId="77777777" w:rsidR="000A55E5" w:rsidRDefault="00493E2B">
      <w:pPr>
        <w:spacing w:after="0" w:line="480" w:lineRule="auto"/>
        <w:ind w:left="630" w:hanging="630"/>
      </w:pPr>
      <w:r>
        <w:lastRenderedPageBreak/>
        <w:t>Barry, C. T., Doucette, H., Loflin, D.C., Rivera-Hudson, N., &amp;</w:t>
      </w:r>
      <w:r>
        <w:t xml:space="preserve"> Herrington, L. L. (2017). “Let me take a selfie”: Associations between self-photography, narcissism, and self-esteem. </w:t>
      </w:r>
      <w:r>
        <w:rPr>
          <w:i/>
        </w:rPr>
        <w:t>Psychology of Popular Media Culture, 6</w:t>
      </w:r>
      <w:r>
        <w:t>(1), 48–60. https://doi.org/10.1037/ppm0000089</w:t>
      </w:r>
    </w:p>
    <w:p w14:paraId="399BFE67" w14:textId="77777777" w:rsidR="000A55E5" w:rsidRDefault="00493E2B">
      <w:pPr>
        <w:spacing w:after="0" w:line="480" w:lineRule="auto"/>
        <w:ind w:left="720" w:hanging="720"/>
      </w:pPr>
      <w:r>
        <w:t>Barry, C. T., Reiter, S. R., Anderson, A. C., Schoes</w:t>
      </w:r>
      <w:r>
        <w:t xml:space="preserve">sler, M. L., &amp; Sidoti, C. L. (2019). “Let me take another selfie”: Further examination of the relation between narcissism, self-perception, and instagram posts. </w:t>
      </w:r>
      <w:r>
        <w:rPr>
          <w:i/>
        </w:rPr>
        <w:t>Psychology of Popular Media Culture, 8</w:t>
      </w:r>
      <w:r>
        <w:t>(1), 22–33. https://doi.org/10.1037/ppm0000155</w:t>
      </w:r>
    </w:p>
    <w:p w14:paraId="307B96C0" w14:textId="77777777" w:rsidR="000A55E5" w:rsidRDefault="00493E2B">
      <w:pPr>
        <w:spacing w:after="0" w:line="480" w:lineRule="auto"/>
        <w:ind w:left="720" w:hanging="720"/>
      </w:pPr>
      <w:r>
        <w:t>Etgar, S.,</w:t>
      </w:r>
      <w:r>
        <w:t xml:space="preserve"> &amp; Amichai-Hamburger, Y. (2017). Not all selfies took alike: Distinct selfie motivations are related to different personality characteristics. </w:t>
      </w:r>
      <w:r>
        <w:rPr>
          <w:i/>
        </w:rPr>
        <w:t>Front. Psychol. 8</w:t>
      </w:r>
      <w:r>
        <w:t>(842). doi:10.3389/fpsyg.2017.00842</w:t>
      </w:r>
    </w:p>
    <w:p w14:paraId="10531BB8" w14:textId="77777777" w:rsidR="000A55E5" w:rsidRDefault="00493E2B">
      <w:pPr>
        <w:spacing w:after="0" w:line="480" w:lineRule="auto"/>
        <w:ind w:left="720" w:hanging="720"/>
      </w:pPr>
      <w:r>
        <w:t>Krämer NC, Feurstein M, Kluck JP, Meier Y, Rother M &amp; Winter</w:t>
      </w:r>
      <w:r>
        <w:t xml:space="preserve"> S (2017). Beware of selfies: The impact of photo type on impression formation based on social networking profiles. </w:t>
      </w:r>
      <w:r>
        <w:rPr>
          <w:i/>
        </w:rPr>
        <w:t>Front. Psychol. 8</w:t>
      </w:r>
      <w:r>
        <w:t>(188). doi: 10.3389/fpsyg.2017.00188</w:t>
      </w:r>
    </w:p>
    <w:p w14:paraId="5F5B1EC2" w14:textId="77777777" w:rsidR="000A55E5" w:rsidRDefault="00493E2B">
      <w:pPr>
        <w:spacing w:after="0" w:line="480" w:lineRule="auto"/>
        <w:ind w:left="720" w:hanging="720"/>
      </w:pPr>
      <w:r>
        <w:t>Pounders, K., Kowalczyk, C. M., &amp; Stowers, K. (2016). Insight into the motivation of s</w:t>
      </w:r>
      <w:r>
        <w:t xml:space="preserve">elfie postings: impression management and self-esteem. </w:t>
      </w:r>
      <w:r>
        <w:rPr>
          <w:i/>
        </w:rPr>
        <w:t>Eur. J. Market. 50</w:t>
      </w:r>
      <w:r>
        <w:t>, 1879–1892. doi:</w:t>
      </w:r>
    </w:p>
    <w:p w14:paraId="45B7EC2A" w14:textId="77777777" w:rsidR="000A55E5" w:rsidRDefault="00493E2B">
      <w:pPr>
        <w:spacing w:after="0" w:line="480" w:lineRule="auto"/>
        <w:ind w:left="720"/>
      </w:pPr>
      <w:r>
        <w:t>10.1108/EJM-07-2015-0502</w:t>
      </w:r>
    </w:p>
    <w:p w14:paraId="3BEBF27B" w14:textId="77777777" w:rsidR="000A55E5" w:rsidRDefault="00493E2B">
      <w:pPr>
        <w:spacing w:after="0" w:line="480" w:lineRule="auto"/>
        <w:ind w:left="720" w:hanging="720"/>
      </w:pPr>
      <w:r>
        <w:t>Veldhuis, J., Alleva, J. M., Bij de Vaate, A.J.D. (N.), Keijer, M., &amp; Konijn, E. A. (2020). Me, my selfie, and I: The relations between self</w:t>
      </w:r>
      <w:r>
        <w:t xml:space="preserve">ie behaviors, body image, self-objectification, and self-esteem in young women. </w:t>
      </w:r>
      <w:r>
        <w:rPr>
          <w:i/>
        </w:rPr>
        <w:t>Psychology of Popular Media, 9</w:t>
      </w:r>
      <w:r>
        <w:t>(1), 3-13. http://dx.doi.org/10.1037/ppm0000206</w:t>
      </w:r>
    </w:p>
    <w:p w14:paraId="65C22FC0" w14:textId="77777777" w:rsidR="000A55E5" w:rsidRDefault="000A55E5">
      <w:pPr>
        <w:spacing w:after="0" w:line="240" w:lineRule="auto"/>
      </w:pPr>
    </w:p>
    <w:p w14:paraId="65AEB522" w14:textId="77777777" w:rsidR="000A55E5" w:rsidRDefault="000A55E5">
      <w:pPr>
        <w:spacing w:after="0" w:line="240" w:lineRule="auto"/>
      </w:pPr>
    </w:p>
    <w:p w14:paraId="7A67D821" w14:textId="77777777" w:rsidR="000A55E5" w:rsidRDefault="00493E2B">
      <w:pPr>
        <w:pStyle w:val="Heading2"/>
      </w:pPr>
      <w:r>
        <w:t xml:space="preserve">Part 3: Moving </w:t>
      </w:r>
      <w:proofErr w:type="gramStart"/>
      <w:r>
        <w:t>From</w:t>
      </w:r>
      <w:proofErr w:type="gramEnd"/>
      <w:r>
        <w:t xml:space="preserve"> Question to Hypothesis</w:t>
      </w:r>
    </w:p>
    <w:p w14:paraId="7CDB50B6" w14:textId="77777777" w:rsidR="000A55E5" w:rsidRDefault="00493E2B">
      <w:pPr>
        <w:rPr>
          <w:b/>
          <w:i/>
        </w:rPr>
      </w:pPr>
      <w:r>
        <w:t xml:space="preserve">In this part, you will summarize important background information about your project and identify your variables. </w:t>
      </w:r>
      <w:r>
        <w:rPr>
          <w:i/>
        </w:rPr>
        <w:t>Replace the examples below.</w:t>
      </w:r>
    </w:p>
    <w:p w14:paraId="04B45786" w14:textId="77777777" w:rsidR="000A55E5" w:rsidRDefault="00493E2B">
      <w:pPr>
        <w:numPr>
          <w:ilvl w:val="0"/>
          <w:numId w:val="54"/>
        </w:numPr>
        <w:pBdr>
          <w:top w:val="nil"/>
          <w:left w:val="nil"/>
          <w:bottom w:val="nil"/>
          <w:right w:val="nil"/>
          <w:between w:val="nil"/>
        </w:pBdr>
        <w:spacing w:after="0" w:line="240" w:lineRule="auto"/>
        <w:rPr>
          <w:color w:val="000000"/>
        </w:rPr>
      </w:pPr>
      <w:r>
        <w:rPr>
          <w:color w:val="000000"/>
        </w:rPr>
        <w:lastRenderedPageBreak/>
        <w:t>What is the research question you would like to answer?</w:t>
      </w:r>
    </w:p>
    <w:p w14:paraId="158E5778" w14:textId="77777777" w:rsidR="000A55E5" w:rsidRDefault="00493E2B">
      <w:pPr>
        <w:numPr>
          <w:ilvl w:val="1"/>
          <w:numId w:val="54"/>
        </w:numPr>
        <w:pBdr>
          <w:top w:val="nil"/>
          <w:left w:val="nil"/>
          <w:bottom w:val="nil"/>
          <w:right w:val="nil"/>
          <w:between w:val="nil"/>
        </w:pBdr>
        <w:spacing w:after="0" w:line="240" w:lineRule="auto"/>
        <w:rPr>
          <w:color w:val="0000FF"/>
        </w:rPr>
      </w:pPr>
      <w:r>
        <w:rPr>
          <w:color w:val="0000FF"/>
        </w:rPr>
        <w:t>Does self-esteem correlate with selfie posting behavior?</w:t>
      </w:r>
      <w:r>
        <w:rPr>
          <w:color w:val="0000FF"/>
        </w:rPr>
        <w:br/>
      </w:r>
    </w:p>
    <w:p w14:paraId="10BE5B62" w14:textId="77777777" w:rsidR="000A55E5" w:rsidRDefault="00493E2B">
      <w:pPr>
        <w:numPr>
          <w:ilvl w:val="0"/>
          <w:numId w:val="54"/>
        </w:numPr>
        <w:pBdr>
          <w:top w:val="nil"/>
          <w:left w:val="nil"/>
          <w:bottom w:val="nil"/>
          <w:right w:val="nil"/>
          <w:between w:val="nil"/>
        </w:pBdr>
        <w:spacing w:after="0" w:line="240" w:lineRule="auto"/>
      </w:pPr>
      <w:r>
        <w:t xml:space="preserve">Identify any </w:t>
      </w:r>
      <w:r>
        <w:rPr>
          <w:u w:val="single"/>
        </w:rPr>
        <w:t>named</w:t>
      </w:r>
      <w:r>
        <w:rPr>
          <w:color w:val="000000"/>
          <w:u w:val="single"/>
        </w:rPr>
        <w:t xml:space="preserve"> theories, models, hypotheses, effects, etc.</w:t>
      </w:r>
      <w:r>
        <w:rPr>
          <w:color w:val="000000"/>
        </w:rPr>
        <w:t xml:space="preserve"> related to this topic</w:t>
      </w:r>
      <w:r>
        <w:t>.</w:t>
      </w:r>
      <w:r>
        <w:rPr>
          <w:color w:val="000000"/>
          <w:vertAlign w:val="superscript"/>
        </w:rPr>
        <w:footnoteReference w:id="6"/>
      </w:r>
      <w:r>
        <w:rPr>
          <w:color w:val="000000"/>
        </w:rPr>
        <w:t xml:space="preserve"> Cite </w:t>
      </w:r>
      <w:r>
        <w:t xml:space="preserve">your </w:t>
      </w:r>
      <w:r>
        <w:rPr>
          <w:color w:val="000000"/>
        </w:rPr>
        <w:t xml:space="preserve">source(s). </w:t>
      </w:r>
      <w:r>
        <w:t>If your topic does not have any of these things, write “N/A”.</w:t>
      </w:r>
    </w:p>
    <w:p w14:paraId="71C46855" w14:textId="77777777" w:rsidR="000A55E5" w:rsidRDefault="00493E2B">
      <w:pPr>
        <w:numPr>
          <w:ilvl w:val="1"/>
          <w:numId w:val="54"/>
        </w:numPr>
        <w:pBdr>
          <w:top w:val="nil"/>
          <w:left w:val="nil"/>
          <w:bottom w:val="nil"/>
          <w:right w:val="nil"/>
          <w:between w:val="nil"/>
        </w:pBdr>
        <w:spacing w:after="0" w:line="240" w:lineRule="auto"/>
        <w:rPr>
          <w:color w:val="0000FF"/>
        </w:rPr>
      </w:pPr>
      <w:r>
        <w:rPr>
          <w:color w:val="0000FF"/>
        </w:rPr>
        <w:t xml:space="preserve">The Rosenberg Self-Esteem Scale </w:t>
      </w:r>
    </w:p>
    <w:p w14:paraId="16E38BC1" w14:textId="77777777" w:rsidR="000A55E5" w:rsidRDefault="00493E2B">
      <w:pPr>
        <w:numPr>
          <w:ilvl w:val="1"/>
          <w:numId w:val="54"/>
        </w:numPr>
        <w:pBdr>
          <w:top w:val="nil"/>
          <w:left w:val="nil"/>
          <w:bottom w:val="nil"/>
          <w:right w:val="nil"/>
          <w:between w:val="nil"/>
        </w:pBdr>
        <w:spacing w:after="0" w:line="240" w:lineRule="auto"/>
        <w:rPr>
          <w:color w:val="0000FF"/>
        </w:rPr>
      </w:pPr>
      <w:r>
        <w:rPr>
          <w:color w:val="0000FF"/>
        </w:rPr>
        <w:t>Rosenberg, M. (1965). Society and the adolescent self-image. Princeton, NJ: Princeton University Press. https://doi.org/10.1515/9781400876136</w:t>
      </w:r>
    </w:p>
    <w:p w14:paraId="32751CCB" w14:textId="77777777" w:rsidR="000A55E5" w:rsidRDefault="00493E2B">
      <w:pPr>
        <w:numPr>
          <w:ilvl w:val="0"/>
          <w:numId w:val="54"/>
        </w:numPr>
        <w:pBdr>
          <w:top w:val="nil"/>
          <w:left w:val="nil"/>
          <w:bottom w:val="nil"/>
          <w:right w:val="nil"/>
          <w:between w:val="nil"/>
        </w:pBdr>
        <w:spacing w:after="0" w:line="240" w:lineRule="auto"/>
        <w:rPr>
          <w:color w:val="000000"/>
        </w:rPr>
      </w:pPr>
      <w:r>
        <w:rPr>
          <w:color w:val="000000"/>
        </w:rPr>
        <w:t xml:space="preserve">What is your </w:t>
      </w:r>
      <w:r>
        <w:rPr>
          <w:color w:val="000000"/>
          <w:u w:val="single"/>
        </w:rPr>
        <w:t>hypothesis</w:t>
      </w:r>
      <w:r>
        <w:rPr>
          <w:color w:val="000000"/>
        </w:rPr>
        <w:t xml:space="preserve">? What is the predicted </w:t>
      </w:r>
      <w:r>
        <w:rPr>
          <w:color w:val="000000"/>
          <w:u w:val="single"/>
        </w:rPr>
        <w:t>relationship</w:t>
      </w:r>
      <w:r>
        <w:rPr>
          <w:color w:val="000000"/>
        </w:rPr>
        <w:t xml:space="preserve"> between variables? Remember, your hypothesis must be </w:t>
      </w:r>
      <w:r>
        <w:rPr>
          <w:i/>
          <w:color w:val="000000"/>
        </w:rPr>
        <w:t>t</w:t>
      </w:r>
      <w:r>
        <w:rPr>
          <w:i/>
          <w:color w:val="000000"/>
        </w:rPr>
        <w:t>estable</w:t>
      </w:r>
      <w:r>
        <w:rPr>
          <w:color w:val="000000"/>
        </w:rPr>
        <w:t xml:space="preserve"> and </w:t>
      </w:r>
      <w:r>
        <w:rPr>
          <w:i/>
          <w:color w:val="000000"/>
        </w:rPr>
        <w:t>falsifiable</w:t>
      </w:r>
      <w:r>
        <w:rPr>
          <w:color w:val="000000"/>
        </w:rPr>
        <w:t xml:space="preserve"> – the results of your research will either support your hypothesis or refute it. (Help: </w:t>
      </w:r>
      <w:r>
        <w:t>“</w:t>
      </w:r>
      <w:hyperlink r:id="rId53">
        <w:r>
          <w:rPr>
            <w:color w:val="1155CC"/>
            <w:u w:val="single"/>
          </w:rPr>
          <w:t>Forming a Good Hypothesis</w:t>
        </w:r>
      </w:hyperlink>
      <w:r>
        <w:t>”)</w:t>
      </w:r>
    </w:p>
    <w:p w14:paraId="51DE5BA1" w14:textId="77777777" w:rsidR="000A55E5" w:rsidRDefault="00493E2B">
      <w:pPr>
        <w:numPr>
          <w:ilvl w:val="1"/>
          <w:numId w:val="54"/>
        </w:numPr>
        <w:pBdr>
          <w:top w:val="nil"/>
          <w:left w:val="nil"/>
          <w:bottom w:val="nil"/>
          <w:right w:val="nil"/>
          <w:between w:val="nil"/>
        </w:pBdr>
        <w:spacing w:after="0" w:line="240" w:lineRule="auto"/>
        <w:rPr>
          <w:color w:val="0000FF"/>
        </w:rPr>
      </w:pPr>
      <w:r>
        <w:rPr>
          <w:color w:val="0000FF"/>
        </w:rPr>
        <w:t>People with higher levels of self-este</w:t>
      </w:r>
      <w:r>
        <w:rPr>
          <w:color w:val="0000FF"/>
        </w:rPr>
        <w:t>em post more selfies</w:t>
      </w:r>
    </w:p>
    <w:p w14:paraId="5A6E1F0E" w14:textId="77777777" w:rsidR="000A55E5" w:rsidRDefault="000A55E5">
      <w:pPr>
        <w:pBdr>
          <w:top w:val="nil"/>
          <w:left w:val="nil"/>
          <w:bottom w:val="nil"/>
          <w:right w:val="nil"/>
          <w:between w:val="nil"/>
        </w:pBdr>
        <w:spacing w:after="0" w:line="240" w:lineRule="auto"/>
        <w:ind w:left="720" w:hanging="720"/>
        <w:rPr>
          <w:color w:val="000000"/>
        </w:rPr>
      </w:pPr>
    </w:p>
    <w:p w14:paraId="4DAA47AF" w14:textId="77777777" w:rsidR="000A55E5" w:rsidRDefault="00493E2B">
      <w:pPr>
        <w:numPr>
          <w:ilvl w:val="0"/>
          <w:numId w:val="54"/>
        </w:numPr>
        <w:pBdr>
          <w:top w:val="nil"/>
          <w:left w:val="nil"/>
          <w:bottom w:val="nil"/>
          <w:right w:val="nil"/>
          <w:between w:val="nil"/>
        </w:pBdr>
        <w:spacing w:after="0" w:line="240" w:lineRule="auto"/>
        <w:rPr>
          <w:color w:val="000000"/>
        </w:rPr>
      </w:pPr>
      <w:r>
        <w:rPr>
          <w:color w:val="000000"/>
        </w:rPr>
        <w:t>What are the variables in your study?</w:t>
      </w:r>
      <w:r>
        <w:rPr>
          <w:color w:val="000000"/>
          <w:vertAlign w:val="superscript"/>
        </w:rPr>
        <w:footnoteReference w:id="7"/>
      </w:r>
      <w:r>
        <w:rPr>
          <w:color w:val="000000"/>
        </w:rPr>
        <w:t xml:space="preserve"> </w:t>
      </w:r>
      <w:r>
        <w:t xml:space="preserve">Your measure must yield a </w:t>
      </w:r>
      <w:r>
        <w:rPr>
          <w:u w:val="single"/>
        </w:rPr>
        <w:t>single DV score</w:t>
      </w:r>
      <w:r>
        <w:t xml:space="preserve"> for each participant. If you use a measure that outputs multiple scores, you will need to choose one.</w:t>
      </w:r>
    </w:p>
    <w:p w14:paraId="188CD81F" w14:textId="77777777" w:rsidR="000A55E5" w:rsidRDefault="00493E2B">
      <w:pPr>
        <w:numPr>
          <w:ilvl w:val="1"/>
          <w:numId w:val="54"/>
        </w:numPr>
        <w:pBdr>
          <w:top w:val="nil"/>
          <w:left w:val="nil"/>
          <w:bottom w:val="nil"/>
          <w:right w:val="nil"/>
          <w:between w:val="nil"/>
        </w:pBdr>
        <w:spacing w:after="0" w:line="240" w:lineRule="auto"/>
        <w:rPr>
          <w:color w:val="000000"/>
        </w:rPr>
      </w:pPr>
      <w:commentRangeStart w:id="22"/>
      <w:r>
        <w:t>Continuous</w:t>
      </w:r>
      <w:r>
        <w:rPr>
          <w:color w:val="000000"/>
        </w:rPr>
        <w:t xml:space="preserve"> va</w:t>
      </w:r>
      <w:r>
        <w:t>riable</w:t>
      </w:r>
      <w:r>
        <w:rPr>
          <w:color w:val="000000"/>
        </w:rPr>
        <w:t xml:space="preserve">: </w:t>
      </w:r>
      <w:r>
        <w:rPr>
          <w:color w:val="0000FF"/>
        </w:rPr>
        <w:t>Selfie posting</w:t>
      </w:r>
    </w:p>
    <w:p w14:paraId="6E4BE50A" w14:textId="77777777" w:rsidR="000A55E5" w:rsidRDefault="00493E2B">
      <w:pPr>
        <w:numPr>
          <w:ilvl w:val="2"/>
          <w:numId w:val="54"/>
        </w:numPr>
        <w:pBdr>
          <w:top w:val="nil"/>
          <w:left w:val="nil"/>
          <w:bottom w:val="nil"/>
          <w:right w:val="nil"/>
          <w:between w:val="nil"/>
        </w:pBdr>
        <w:spacing w:after="0" w:line="240" w:lineRule="auto"/>
        <w:rPr>
          <w:color w:val="000000"/>
        </w:rPr>
      </w:pPr>
      <w:r>
        <w:t>IV levels (i.e., what are your groups/conditions?):</w:t>
      </w:r>
      <w:r>
        <w:rPr>
          <w:color w:val="0000FF"/>
        </w:rPr>
        <w:t xml:space="preserve"> </w:t>
      </w:r>
      <w:commentRangeEnd w:id="22"/>
      <w:r>
        <w:commentReference w:id="22"/>
      </w:r>
      <w:r>
        <w:rPr>
          <w:color w:val="0000FF"/>
        </w:rPr>
        <w:t>how many selfies posted per month, on average (continuous variable)</w:t>
      </w:r>
    </w:p>
    <w:p w14:paraId="709EB148" w14:textId="77777777" w:rsidR="000A55E5" w:rsidRDefault="00493E2B">
      <w:pPr>
        <w:numPr>
          <w:ilvl w:val="1"/>
          <w:numId w:val="54"/>
        </w:numPr>
        <w:pBdr>
          <w:top w:val="nil"/>
          <w:left w:val="nil"/>
          <w:bottom w:val="nil"/>
          <w:right w:val="nil"/>
          <w:between w:val="nil"/>
        </w:pBdr>
        <w:spacing w:after="0" w:line="240" w:lineRule="auto"/>
        <w:rPr>
          <w:color w:val="000000"/>
        </w:rPr>
      </w:pPr>
      <w:r>
        <w:t>Additional independent variable(s):</w:t>
      </w:r>
      <w:r>
        <w:rPr>
          <w:color w:val="0000FF"/>
        </w:rPr>
        <w:t xml:space="preserve"> None</w:t>
      </w:r>
    </w:p>
    <w:p w14:paraId="130412B7" w14:textId="77777777" w:rsidR="000A55E5" w:rsidRDefault="00493E2B">
      <w:pPr>
        <w:numPr>
          <w:ilvl w:val="1"/>
          <w:numId w:val="54"/>
        </w:numPr>
        <w:pBdr>
          <w:top w:val="nil"/>
          <w:left w:val="nil"/>
          <w:bottom w:val="nil"/>
          <w:right w:val="nil"/>
          <w:between w:val="nil"/>
        </w:pBdr>
        <w:spacing w:after="0" w:line="240" w:lineRule="auto"/>
        <w:rPr>
          <w:color w:val="000000"/>
        </w:rPr>
      </w:pPr>
      <w:r>
        <w:rPr>
          <w:color w:val="000000"/>
        </w:rPr>
        <w:t xml:space="preserve">Dependent variable: </w:t>
      </w:r>
      <w:r>
        <w:rPr>
          <w:color w:val="0000FF"/>
        </w:rPr>
        <w:t>Self-esteem</w:t>
      </w:r>
    </w:p>
    <w:p w14:paraId="1E4EBE30" w14:textId="77777777" w:rsidR="000A55E5" w:rsidRDefault="00493E2B">
      <w:pPr>
        <w:numPr>
          <w:ilvl w:val="2"/>
          <w:numId w:val="54"/>
        </w:numPr>
        <w:pBdr>
          <w:top w:val="nil"/>
          <w:left w:val="nil"/>
          <w:bottom w:val="nil"/>
          <w:right w:val="nil"/>
          <w:between w:val="nil"/>
        </w:pBdr>
        <w:spacing w:after="0" w:line="240" w:lineRule="auto"/>
      </w:pPr>
      <w:r>
        <w:t xml:space="preserve">Measure (with link, if available): </w:t>
      </w:r>
      <w:r>
        <w:rPr>
          <w:color w:val="0000FF"/>
        </w:rPr>
        <w:t>The Rosenberg Self-Esteem Scale</w:t>
      </w:r>
    </w:p>
    <w:p w14:paraId="4DE30AC2" w14:textId="77777777" w:rsidR="000A55E5" w:rsidRDefault="00493E2B">
      <w:pPr>
        <w:numPr>
          <w:ilvl w:val="2"/>
          <w:numId w:val="54"/>
        </w:numPr>
        <w:pBdr>
          <w:top w:val="nil"/>
          <w:left w:val="nil"/>
          <w:bottom w:val="nil"/>
          <w:right w:val="nil"/>
          <w:between w:val="nil"/>
        </w:pBdr>
        <w:spacing w:after="0" w:line="240" w:lineRule="auto"/>
      </w:pPr>
      <w:r>
        <w:t xml:space="preserve">Scale: </w:t>
      </w:r>
      <w:r>
        <w:rPr>
          <w:color w:val="0000FF"/>
        </w:rPr>
        <w:t>Quantitative</w:t>
      </w:r>
    </w:p>
    <w:p w14:paraId="1A208DB8" w14:textId="77777777" w:rsidR="000A55E5" w:rsidRDefault="000A55E5">
      <w:pPr>
        <w:pBdr>
          <w:top w:val="nil"/>
          <w:left w:val="nil"/>
          <w:bottom w:val="nil"/>
          <w:right w:val="nil"/>
          <w:between w:val="nil"/>
        </w:pBdr>
        <w:spacing w:after="0" w:line="240" w:lineRule="auto"/>
        <w:ind w:left="1440" w:hanging="720"/>
        <w:rPr>
          <w:color w:val="000000"/>
        </w:rPr>
      </w:pPr>
    </w:p>
    <w:p w14:paraId="6DE98C21" w14:textId="77777777" w:rsidR="000A55E5" w:rsidRDefault="00493E2B">
      <w:pPr>
        <w:numPr>
          <w:ilvl w:val="0"/>
          <w:numId w:val="54"/>
        </w:numPr>
        <w:pBdr>
          <w:top w:val="nil"/>
          <w:left w:val="nil"/>
          <w:bottom w:val="nil"/>
          <w:right w:val="nil"/>
          <w:between w:val="nil"/>
        </w:pBdr>
        <w:spacing w:after="0" w:line="240" w:lineRule="auto"/>
        <w:rPr>
          <w:color w:val="000000"/>
        </w:rPr>
      </w:pPr>
      <w:r>
        <w:t xml:space="preserve">Considering your answers to Question 4, </w:t>
      </w:r>
      <w:r>
        <w:rPr>
          <w:color w:val="000000"/>
        </w:rPr>
        <w:t xml:space="preserve">what kind of hypothesis test </w:t>
      </w:r>
      <w:r>
        <w:t>are you</w:t>
      </w:r>
      <w:r>
        <w:rPr>
          <w:color w:val="000000"/>
        </w:rPr>
        <w:t xml:space="preserve"> going to use</w:t>
      </w:r>
      <w:r>
        <w:t>?</w:t>
      </w:r>
      <w:r>
        <w:rPr>
          <w:color w:val="000000"/>
        </w:rPr>
        <w:t xml:space="preserve"> (</w:t>
      </w:r>
      <w:r>
        <w:t xml:space="preserve">For help, see </w:t>
      </w:r>
      <w:hyperlink w:anchor="_nira6pr71n9d">
        <w:r>
          <w:rPr>
            <w:color w:val="1155CC"/>
            <w:u w:val="single"/>
          </w:rPr>
          <w:t>Appendix D: Stats Help</w:t>
        </w:r>
      </w:hyperlink>
      <w:r>
        <w:t>.)</w:t>
      </w:r>
    </w:p>
    <w:p w14:paraId="33B1C859" w14:textId="77777777" w:rsidR="000A55E5" w:rsidRDefault="00493E2B">
      <w:pPr>
        <w:numPr>
          <w:ilvl w:val="1"/>
          <w:numId w:val="54"/>
        </w:numPr>
        <w:spacing w:after="0" w:line="240" w:lineRule="auto"/>
        <w:rPr>
          <w:color w:val="0000FF"/>
        </w:rPr>
      </w:pPr>
      <w:r>
        <w:rPr>
          <w:color w:val="0000FF"/>
        </w:rPr>
        <w:t>Simple Regression</w:t>
      </w:r>
    </w:p>
    <w:p w14:paraId="465FC9A3" w14:textId="77777777" w:rsidR="000A55E5" w:rsidRDefault="000A55E5">
      <w:pPr>
        <w:spacing w:after="0" w:line="240" w:lineRule="auto"/>
      </w:pPr>
    </w:p>
    <w:p w14:paraId="63C73ABE" w14:textId="77777777" w:rsidR="000A55E5" w:rsidRDefault="000A55E5">
      <w:pPr>
        <w:spacing w:after="0" w:line="240" w:lineRule="auto"/>
      </w:pPr>
    </w:p>
    <w:p w14:paraId="6D2584A1" w14:textId="77777777" w:rsidR="000A55E5" w:rsidRDefault="00493E2B">
      <w:pPr>
        <w:pStyle w:val="Heading2"/>
        <w:spacing w:after="200" w:line="240" w:lineRule="auto"/>
      </w:pPr>
      <w:bookmarkStart w:id="23" w:name="_vo83csvi8rj5" w:colFirst="0" w:colLast="0"/>
      <w:bookmarkEnd w:id="23"/>
      <w:r>
        <w:t>Part 4: Summary of Research Premises and Materials</w:t>
      </w:r>
    </w:p>
    <w:p w14:paraId="535E0D1F" w14:textId="77777777" w:rsidR="000A55E5" w:rsidRDefault="00493E2B">
      <w:pPr>
        <w:spacing w:after="0" w:line="240" w:lineRule="auto"/>
      </w:pPr>
      <w:r>
        <w:t xml:space="preserve">Now that you have a hypothesis, you need to begin to use the literature you read in Part 1 of this assignment to develop an argument for that hypothesis. In this part, you will write a few paragraphs that </w:t>
      </w:r>
      <w:r>
        <w:t xml:space="preserve">will serve as a starting point for the introduction section of your final research paper </w:t>
      </w:r>
      <w:r>
        <w:rPr>
          <w:b/>
        </w:rPr>
        <w:t>(see pp. 507-510 of your textbook)</w:t>
      </w:r>
      <w:r>
        <w:t xml:space="preserve">. Use </w:t>
      </w:r>
      <w:hyperlink r:id="rId54">
        <w:r>
          <w:rPr>
            <w:color w:val="1155CC"/>
            <w:u w:val="single"/>
          </w:rPr>
          <w:t>concise wording</w:t>
        </w:r>
      </w:hyperlink>
      <w:r>
        <w:t xml:space="preserve"> and a pro</w:t>
      </w:r>
      <w:r>
        <w:t>fessional tone (i.e., emulate the language of the articles you’ve reviewed) so you can reuse this text.</w:t>
      </w:r>
    </w:p>
    <w:p w14:paraId="5A2A492F" w14:textId="77777777" w:rsidR="000A55E5" w:rsidRDefault="000A55E5">
      <w:pPr>
        <w:spacing w:after="0" w:line="240" w:lineRule="auto"/>
      </w:pPr>
    </w:p>
    <w:p w14:paraId="234671A2" w14:textId="77777777" w:rsidR="000A55E5" w:rsidRDefault="00493E2B">
      <w:pPr>
        <w:spacing w:after="0" w:line="240" w:lineRule="auto"/>
      </w:pPr>
      <w:r>
        <w:t xml:space="preserve">Remember, </w:t>
      </w:r>
      <w:r>
        <w:rPr>
          <w:b/>
          <w:u w:val="single"/>
        </w:rPr>
        <w:t>do not quote or copy material directly from the text of the articles</w:t>
      </w:r>
      <w:r>
        <w:t>. Everything should be summarized in your own words and the original sour</w:t>
      </w:r>
      <w:r>
        <w:t xml:space="preserve">ces should be cited every time they are used. </w:t>
      </w:r>
      <w:commentRangeStart w:id="24"/>
      <w:r>
        <w:t xml:space="preserve">Be sure to reference (and </w:t>
      </w:r>
      <w:hyperlink r:id="rId55">
        <w:r>
          <w:rPr>
            <w:color w:val="1155CC"/>
            <w:u w:val="single"/>
          </w:rPr>
          <w:t>cite</w:t>
        </w:r>
      </w:hyperlink>
      <w:r>
        <w:t>!) each article at least once.</w:t>
      </w:r>
      <w:commentRangeEnd w:id="24"/>
      <w:r>
        <w:commentReference w:id="24"/>
      </w:r>
    </w:p>
    <w:p w14:paraId="60821A5C" w14:textId="77777777" w:rsidR="000A55E5" w:rsidRDefault="000A55E5">
      <w:pPr>
        <w:spacing w:after="0" w:line="240" w:lineRule="auto"/>
      </w:pPr>
    </w:p>
    <w:tbl>
      <w:tblPr>
        <w:tblStyle w:val="ac"/>
        <w:tblW w:w="9360" w:type="dxa"/>
        <w:tblLayout w:type="fixed"/>
        <w:tblLook w:val="0600" w:firstRow="0" w:lastRow="0" w:firstColumn="0" w:lastColumn="0" w:noHBand="1" w:noVBand="1"/>
      </w:tblPr>
      <w:tblGrid>
        <w:gridCol w:w="720"/>
        <w:gridCol w:w="8640"/>
      </w:tblGrid>
      <w:tr w:rsidR="000A55E5" w14:paraId="45F339E6" w14:textId="77777777">
        <w:tc>
          <w:tcPr>
            <w:tcW w:w="720" w:type="dxa"/>
            <w:shd w:val="clear" w:color="auto" w:fill="C9DAF8"/>
            <w:tcMar>
              <w:top w:w="100" w:type="dxa"/>
              <w:left w:w="100" w:type="dxa"/>
              <w:bottom w:w="100" w:type="dxa"/>
              <w:right w:w="100" w:type="dxa"/>
            </w:tcMar>
          </w:tcPr>
          <w:p w14:paraId="7A3A1256" w14:textId="77777777" w:rsidR="000A55E5" w:rsidRDefault="00493E2B">
            <w:pPr>
              <w:spacing w:after="0" w:line="240" w:lineRule="auto"/>
            </w:pPr>
            <w:r>
              <w:rPr>
                <w:i/>
              </w:rPr>
              <w:t>Tip!</w:t>
            </w:r>
          </w:p>
        </w:tc>
        <w:tc>
          <w:tcPr>
            <w:tcW w:w="8640" w:type="dxa"/>
            <w:shd w:val="clear" w:color="auto" w:fill="C9DAF8"/>
            <w:tcMar>
              <w:top w:w="100" w:type="dxa"/>
              <w:left w:w="100" w:type="dxa"/>
              <w:bottom w:w="100" w:type="dxa"/>
              <w:right w:w="100" w:type="dxa"/>
            </w:tcMar>
          </w:tcPr>
          <w:p w14:paraId="20DE620F" w14:textId="77777777" w:rsidR="000A55E5" w:rsidRDefault="00493E2B">
            <w:pPr>
              <w:spacing w:after="0" w:line="240" w:lineRule="auto"/>
            </w:pPr>
            <w:r>
              <w:t>Think about how your responses to Questions 1-4 will tie together to introduce your topic and experiment. Putting the questions together, you get:</w:t>
            </w:r>
          </w:p>
          <w:p w14:paraId="0E6493D2" w14:textId="77777777" w:rsidR="000A55E5" w:rsidRDefault="000A55E5">
            <w:pPr>
              <w:spacing w:after="0" w:line="240" w:lineRule="auto"/>
            </w:pPr>
          </w:p>
          <w:p w14:paraId="4387A5DF" w14:textId="77777777" w:rsidR="000A55E5" w:rsidRDefault="00493E2B">
            <w:pPr>
              <w:spacing w:after="0" w:line="240" w:lineRule="auto"/>
            </w:pPr>
            <w:r>
              <w:t>(1) This topic is important to study because reasons. Previous researchers did this and this and this and found these results. (2) More specifically, more detailed explanation of research. Based on this research, researchers concluded that this thing affec</w:t>
            </w:r>
            <w:r>
              <w:t>ts this other thing because reasons. (3) Given this explanation of these findings, I expect IV to exert this effect on DV because reasons. (4) To test whether IV exerts this effect on DV, I am going to use these materials to measure these things.</w:t>
            </w:r>
          </w:p>
        </w:tc>
      </w:tr>
    </w:tbl>
    <w:p w14:paraId="1F00F6E3" w14:textId="77777777" w:rsidR="000A55E5" w:rsidRDefault="000A55E5">
      <w:pPr>
        <w:spacing w:after="0" w:line="240" w:lineRule="auto"/>
      </w:pPr>
    </w:p>
    <w:p w14:paraId="030C1D23" w14:textId="77777777" w:rsidR="000A55E5" w:rsidRDefault="000A55E5">
      <w:pPr>
        <w:pBdr>
          <w:top w:val="nil"/>
          <w:left w:val="nil"/>
          <w:bottom w:val="nil"/>
          <w:right w:val="nil"/>
          <w:between w:val="nil"/>
        </w:pBdr>
        <w:spacing w:after="0" w:line="240" w:lineRule="auto"/>
        <w:ind w:left="720"/>
        <w:rPr>
          <w:b/>
        </w:rPr>
      </w:pPr>
    </w:p>
    <w:p w14:paraId="02C683D0" w14:textId="77777777" w:rsidR="000A55E5" w:rsidRDefault="00493E2B">
      <w:pPr>
        <w:numPr>
          <w:ilvl w:val="0"/>
          <w:numId w:val="61"/>
        </w:numPr>
        <w:pBdr>
          <w:top w:val="nil"/>
          <w:left w:val="nil"/>
          <w:bottom w:val="nil"/>
          <w:right w:val="nil"/>
          <w:between w:val="nil"/>
        </w:pBdr>
        <w:spacing w:after="0" w:line="240" w:lineRule="auto"/>
      </w:pPr>
      <w:r>
        <w:rPr>
          <w:b/>
        </w:rPr>
        <w:t xml:space="preserve">Introduce this general area of research (1 paragraph). </w:t>
      </w:r>
      <w:r>
        <w:t>Broadly</w:t>
      </w:r>
      <w:r>
        <w:rPr>
          <w:b/>
        </w:rPr>
        <w:t xml:space="preserve"> </w:t>
      </w:r>
      <w:r>
        <w:t xml:space="preserve">introduce your topic and the variables it contains. Why does it matter? Provide a 1- to 2-sentence summary of </w:t>
      </w:r>
      <w:proofErr w:type="gramStart"/>
      <w:r>
        <w:t>all of</w:t>
      </w:r>
      <w:proofErr w:type="gramEnd"/>
      <w:r>
        <w:t xml:space="preserve"> the research you reviewed. Do not discuss the articles in detail; save that </w:t>
      </w:r>
      <w:r>
        <w:t xml:space="preserve">for Question 2. </w:t>
      </w:r>
    </w:p>
    <w:p w14:paraId="14BB699B" w14:textId="77777777" w:rsidR="000A55E5" w:rsidRDefault="00493E2B">
      <w:pPr>
        <w:pBdr>
          <w:top w:val="nil"/>
          <w:left w:val="nil"/>
          <w:bottom w:val="nil"/>
          <w:right w:val="nil"/>
          <w:between w:val="nil"/>
        </w:pBdr>
        <w:spacing w:after="0" w:line="240" w:lineRule="auto"/>
        <w:ind w:left="720"/>
        <w:rPr>
          <w:color w:val="000000"/>
        </w:rPr>
      </w:pPr>
      <w:r>
        <w:t>Selfies have become a common form of expression on Social Networking Sites (SNS) such as Facebook, Snapchat, and Instagram. The motivation behind posting such photographs has become an area of interest. The purpose of this study is to identify the relation</w:t>
      </w:r>
      <w:r>
        <w:t>ship between self-esteem and the posting of selfies. Understanding this relationship will help further understand the motivation for these types of behavior.</w:t>
      </w:r>
      <w:commentRangeStart w:id="25"/>
      <w:r>
        <w:t xml:space="preserve"> I have reviewed research concerning selfie posting motivation and personality types, also differen</w:t>
      </w:r>
      <w:r>
        <w:t xml:space="preserve">t types of photographs posted and personality types. </w:t>
      </w:r>
      <w:commentRangeEnd w:id="25"/>
      <w:r>
        <w:commentReference w:id="25"/>
      </w:r>
    </w:p>
    <w:p w14:paraId="74CF1BC5" w14:textId="77777777" w:rsidR="000A55E5" w:rsidRDefault="000A55E5">
      <w:pPr>
        <w:pBdr>
          <w:top w:val="nil"/>
          <w:left w:val="nil"/>
          <w:bottom w:val="nil"/>
          <w:right w:val="nil"/>
          <w:between w:val="nil"/>
        </w:pBdr>
        <w:spacing w:after="0" w:line="240" w:lineRule="auto"/>
        <w:ind w:left="720"/>
        <w:rPr>
          <w:color w:val="000000"/>
        </w:rPr>
      </w:pPr>
    </w:p>
    <w:p w14:paraId="48693D2F" w14:textId="77777777" w:rsidR="000A55E5" w:rsidRDefault="00493E2B">
      <w:pPr>
        <w:numPr>
          <w:ilvl w:val="0"/>
          <w:numId w:val="61"/>
        </w:numPr>
        <w:spacing w:after="0" w:line="240" w:lineRule="auto"/>
      </w:pPr>
      <w:r>
        <w:rPr>
          <w:b/>
        </w:rPr>
        <w:t xml:space="preserve">Summarize what is currently known about this area of research (2-3 paragraphs). </w:t>
      </w:r>
      <w:r>
        <w:t xml:space="preserve">Describe the evidence that led to your hypothesis. Put those bits of information from the different articles together </w:t>
      </w:r>
      <w:r>
        <w:t>to tell a coherent story. Explain the proposed mechanics behind the observed relationships (i.e., how one variable might affect the other). To do this, reference the explanations given by the authors of the articles you summarized; include named theories/h</w:t>
      </w:r>
      <w:r>
        <w:t xml:space="preserve">ypotheses/etc. </w:t>
      </w:r>
    </w:p>
    <w:p w14:paraId="085D1C01" w14:textId="77777777" w:rsidR="000A55E5" w:rsidRDefault="000A55E5">
      <w:pPr>
        <w:spacing w:after="0" w:line="240" w:lineRule="auto"/>
        <w:ind w:left="720"/>
      </w:pPr>
    </w:p>
    <w:p w14:paraId="7708035D" w14:textId="77777777" w:rsidR="000A55E5" w:rsidRDefault="00493E2B">
      <w:pPr>
        <w:spacing w:after="0" w:line="240" w:lineRule="auto"/>
        <w:ind w:left="720"/>
      </w:pPr>
      <w:commentRangeStart w:id="26"/>
      <w:r>
        <w:t xml:space="preserve">Research on the topic of self-presentation on SNS is </w:t>
      </w:r>
      <w:proofErr w:type="gramStart"/>
      <w:r>
        <w:t>an</w:t>
      </w:r>
      <w:proofErr w:type="gramEnd"/>
      <w:r>
        <w:t xml:space="preserve"> relatively new field of interest, since the term “selfie” was introduced in September, 2002. SNS has become an increasingly popular form of communication, 86% of 18–29-year-old indivi</w:t>
      </w:r>
      <w:r>
        <w:t>duals accessing social networking sites. Evidence from numerous studies shows that SNS behavior is related to personality traits. For example, the compulsive use of SNS is positively related to extroversion, agreeableness, and neuroticism (Etgar &amp; Amichai-</w:t>
      </w:r>
      <w:r>
        <w:t xml:space="preserve">Hamburger, 2017). </w:t>
      </w:r>
      <w:commentRangeEnd w:id="26"/>
      <w:r>
        <w:commentReference w:id="26"/>
      </w:r>
    </w:p>
    <w:p w14:paraId="0975FF0C" w14:textId="77777777" w:rsidR="000A55E5" w:rsidRDefault="00493E2B">
      <w:pPr>
        <w:spacing w:after="0" w:line="240" w:lineRule="auto"/>
        <w:ind w:left="720"/>
      </w:pPr>
      <w:r>
        <w:t>The theory of impression management defines desirable images as those that depict what a person would like to be or thinks they can be, at least at their best, having social acuity amongst their peers (Pounders, et al., 2016). Underst</w:t>
      </w:r>
      <w:r>
        <w:t xml:space="preserve">anding the motivation for posting images on SNS is valuable as it relates to consumers of SNS. </w:t>
      </w:r>
    </w:p>
    <w:p w14:paraId="0EC6375E" w14:textId="77777777" w:rsidR="000A55E5" w:rsidRDefault="000A55E5">
      <w:pPr>
        <w:spacing w:after="0" w:line="240" w:lineRule="auto"/>
        <w:ind w:left="720"/>
      </w:pPr>
    </w:p>
    <w:p w14:paraId="6546D9FA" w14:textId="77777777" w:rsidR="000A55E5" w:rsidRDefault="000A55E5">
      <w:pPr>
        <w:pBdr>
          <w:top w:val="nil"/>
          <w:left w:val="nil"/>
          <w:bottom w:val="nil"/>
          <w:right w:val="nil"/>
          <w:between w:val="nil"/>
        </w:pBdr>
        <w:spacing w:after="0" w:line="240" w:lineRule="auto"/>
        <w:ind w:left="720"/>
        <w:rPr>
          <w:color w:val="000000"/>
        </w:rPr>
      </w:pPr>
    </w:p>
    <w:p w14:paraId="6A253AF0" w14:textId="77777777" w:rsidR="000A55E5" w:rsidRDefault="00493E2B">
      <w:pPr>
        <w:numPr>
          <w:ilvl w:val="0"/>
          <w:numId w:val="61"/>
        </w:numPr>
        <w:pBdr>
          <w:top w:val="nil"/>
          <w:left w:val="nil"/>
          <w:bottom w:val="nil"/>
          <w:right w:val="nil"/>
          <w:between w:val="nil"/>
        </w:pBdr>
        <w:spacing w:after="0" w:line="240" w:lineRule="auto"/>
      </w:pPr>
      <w:r>
        <w:rPr>
          <w:b/>
        </w:rPr>
        <w:t xml:space="preserve">Identify some deficiency in the literature (1 paragraph). </w:t>
      </w:r>
      <w:r>
        <w:t>Is there a methodological shortcoming or missing control variable? Are findings mixed? What would th</w:t>
      </w:r>
      <w:r>
        <w:t xml:space="preserve">e addition </w:t>
      </w:r>
      <w:r>
        <w:lastRenderedPageBreak/>
        <w:t>of the control variable do, or which set of findings are stronger? D</w:t>
      </w:r>
      <w:r>
        <w:rPr>
          <w:color w:val="000000"/>
        </w:rPr>
        <w:t>escrib</w:t>
      </w:r>
      <w:r>
        <w:t>e</w:t>
      </w:r>
      <w:r>
        <w:rPr>
          <w:color w:val="000000"/>
        </w:rPr>
        <w:t xml:space="preserve"> your rational conclusion, as it relates to the </w:t>
      </w:r>
      <w:r>
        <w:t>research discussed in your answer to Question 2</w:t>
      </w:r>
      <w:r>
        <w:rPr>
          <w:color w:val="000000"/>
        </w:rPr>
        <w:t>. In other words, what is your hypothesis? Why do you expect this result? W</w:t>
      </w:r>
      <w:r>
        <w:rPr>
          <w:color w:val="000000"/>
        </w:rPr>
        <w:t>alk me through the logic using professional language (see how your review</w:t>
      </w:r>
      <w:r>
        <w:t>ed articles propose their hypotheses)</w:t>
      </w:r>
      <w:r>
        <w:rPr>
          <w:color w:val="000000"/>
        </w:rPr>
        <w:t xml:space="preserve">. </w:t>
      </w:r>
    </w:p>
    <w:p w14:paraId="3152F157" w14:textId="77777777" w:rsidR="000A55E5" w:rsidRDefault="00493E2B">
      <w:pPr>
        <w:pBdr>
          <w:top w:val="nil"/>
          <w:left w:val="nil"/>
          <w:bottom w:val="nil"/>
          <w:right w:val="nil"/>
          <w:between w:val="nil"/>
        </w:pBdr>
        <w:spacing w:after="0" w:line="240" w:lineRule="auto"/>
        <w:ind w:left="720"/>
      </w:pPr>
      <w:r>
        <w:rPr>
          <w:color w:val="000000"/>
        </w:rPr>
        <w:t xml:space="preserve">My hypothesis will examine the relationship between self-esteem and selfies. This knowledge can be used to further research the use of SNS and </w:t>
      </w:r>
      <w:r>
        <w:rPr>
          <w:color w:val="000000"/>
        </w:rPr>
        <w:t xml:space="preserve">self-perception among adolescence and young adults. This </w:t>
      </w:r>
      <w:proofErr w:type="gramStart"/>
      <w:r>
        <w:rPr>
          <w:color w:val="000000"/>
        </w:rPr>
        <w:t>period of time</w:t>
      </w:r>
      <w:proofErr w:type="gramEnd"/>
      <w:r>
        <w:rPr>
          <w:color w:val="000000"/>
        </w:rPr>
        <w:t xml:space="preserve"> is vulnerable for young people therefore understanding the relationship between SNS use and self-perception and promotion is an area of particular interest. </w:t>
      </w:r>
      <w:commentRangeStart w:id="27"/>
      <w:r>
        <w:rPr>
          <w:color w:val="000000"/>
        </w:rPr>
        <w:t>I believe that</w:t>
      </w:r>
      <w:commentRangeEnd w:id="27"/>
      <w:r>
        <w:commentReference w:id="27"/>
      </w:r>
      <w:r>
        <w:rPr>
          <w:color w:val="000000"/>
        </w:rPr>
        <w:t xml:space="preserve"> self-este</w:t>
      </w:r>
      <w:r>
        <w:rPr>
          <w:color w:val="000000"/>
        </w:rPr>
        <w:t xml:space="preserve">em relates to selfie behavior because posting a photo of oneself is a form of self-expression and is open to criticism, therefore the higher a person’s self-esteem, the more likely they are to post selfies. </w:t>
      </w:r>
    </w:p>
    <w:p w14:paraId="56015C83" w14:textId="77777777" w:rsidR="000A55E5" w:rsidRDefault="000A55E5">
      <w:pPr>
        <w:pBdr>
          <w:top w:val="nil"/>
          <w:left w:val="nil"/>
          <w:bottom w:val="nil"/>
          <w:right w:val="nil"/>
          <w:between w:val="nil"/>
        </w:pBdr>
        <w:spacing w:after="0" w:line="240" w:lineRule="auto"/>
        <w:ind w:left="720"/>
        <w:rPr>
          <w:color w:val="000000"/>
        </w:rPr>
      </w:pPr>
    </w:p>
    <w:p w14:paraId="0D46F97D" w14:textId="77777777" w:rsidR="000A55E5" w:rsidRDefault="00493E2B">
      <w:pPr>
        <w:numPr>
          <w:ilvl w:val="0"/>
          <w:numId w:val="61"/>
        </w:numPr>
        <w:pBdr>
          <w:top w:val="nil"/>
          <w:left w:val="nil"/>
          <w:bottom w:val="nil"/>
          <w:right w:val="nil"/>
          <w:between w:val="nil"/>
        </w:pBdr>
        <w:spacing w:after="0" w:line="240" w:lineRule="auto"/>
      </w:pPr>
      <w:r>
        <w:rPr>
          <w:b/>
        </w:rPr>
        <w:t xml:space="preserve">Briefly state how your study aims to address this deficiency and test your predictions (1-3 sentences). </w:t>
      </w:r>
      <w:r>
        <w:rPr>
          <w:color w:val="000000"/>
        </w:rPr>
        <w:t>Describ</w:t>
      </w:r>
      <w:r>
        <w:t>e</w:t>
      </w:r>
      <w:r>
        <w:rPr>
          <w:color w:val="000000"/>
        </w:rPr>
        <w:t xml:space="preserve"> your project, specifically addressing (1) the materials (e.g., stimuli) and measures (e.g., tests) required for your study, and (2) how each of</w:t>
      </w:r>
      <w:r>
        <w:rPr>
          <w:color w:val="000000"/>
        </w:rPr>
        <w:t xml:space="preserve"> your variables be operationally defined. Be specific; use measure names. </w:t>
      </w:r>
      <w:r>
        <w:t xml:space="preserve">My study will address the issue regarding self esteem and selfies. It will help understand the correlation between types of photos posted and self esteem. </w:t>
      </w:r>
      <w:r>
        <w:br/>
      </w:r>
    </w:p>
    <w:p w14:paraId="76DDF976" w14:textId="77777777" w:rsidR="000A55E5" w:rsidRDefault="000A55E5">
      <w:pPr>
        <w:spacing w:after="0" w:line="240" w:lineRule="auto"/>
      </w:pPr>
    </w:p>
    <w:p w14:paraId="3CB827E4" w14:textId="77777777" w:rsidR="000A55E5" w:rsidRDefault="000A55E5">
      <w:pPr>
        <w:spacing w:after="0" w:line="240" w:lineRule="auto"/>
      </w:pPr>
    </w:p>
    <w:p w14:paraId="7FDF31C3" w14:textId="77777777" w:rsidR="000A55E5" w:rsidRDefault="000A55E5">
      <w:pPr>
        <w:spacing w:after="0" w:line="240" w:lineRule="auto"/>
      </w:pPr>
    </w:p>
    <w:p w14:paraId="3085012C" w14:textId="77777777" w:rsidR="000A55E5" w:rsidRDefault="00493E2B">
      <w:r>
        <w:br w:type="page"/>
      </w:r>
    </w:p>
    <w:p w14:paraId="798ACE39" w14:textId="77777777" w:rsidR="000A55E5" w:rsidRDefault="00493E2B">
      <w:pPr>
        <w:pStyle w:val="Heading1"/>
        <w:spacing w:after="0"/>
      </w:pPr>
      <w:bookmarkStart w:id="28" w:name="_jxy2wc1990ul" w:colFirst="0" w:colLast="0"/>
      <w:bookmarkEnd w:id="28"/>
      <w:r>
        <w:lastRenderedPageBreak/>
        <w:t>Lab 4: Informed Cons</w:t>
      </w:r>
      <w:r>
        <w:t>ent, Debriefing, and Research Design</w:t>
      </w:r>
    </w:p>
    <w:p w14:paraId="5D16475B" w14:textId="77777777" w:rsidR="000A55E5" w:rsidRDefault="000A55E5">
      <w:pPr>
        <w:spacing w:after="0"/>
      </w:pPr>
    </w:p>
    <w:p w14:paraId="3ABC6891" w14:textId="77777777" w:rsidR="000A55E5" w:rsidRDefault="000A55E5">
      <w:pPr>
        <w:spacing w:after="0"/>
      </w:pPr>
    </w:p>
    <w:p w14:paraId="69045BD7" w14:textId="77777777" w:rsidR="000A55E5" w:rsidRDefault="00493E2B">
      <w:pPr>
        <w:spacing w:after="0"/>
      </w:pPr>
      <w:r>
        <w:t xml:space="preserve">In this lab, you will create two forms that you will present to your participants when they participate in your study and you will write up a plan for how you intend to collect your data (i.e., what measures you will </w:t>
      </w:r>
      <w:r>
        <w:t>use and how you will use them).</w:t>
      </w:r>
    </w:p>
    <w:p w14:paraId="674426C9" w14:textId="77777777" w:rsidR="000A55E5" w:rsidRDefault="000A55E5"/>
    <w:p w14:paraId="3C90EB80" w14:textId="77777777" w:rsidR="000A55E5" w:rsidRDefault="00493E2B">
      <w:pPr>
        <w:pStyle w:val="Heading2"/>
      </w:pPr>
      <w:r>
        <w:t>Part 1: Informed Consent Form</w:t>
      </w:r>
    </w:p>
    <w:p w14:paraId="1EA7585B" w14:textId="77777777" w:rsidR="000A55E5" w:rsidRDefault="00493E2B">
      <w:pPr>
        <w:spacing w:after="0" w:line="240" w:lineRule="auto"/>
      </w:pPr>
      <w:r>
        <w:t xml:space="preserve">Fill in the Consent Form template (next page) by replacing all the blue text. Remember that the key to an effective informed consent document is to be </w:t>
      </w:r>
      <w:r>
        <w:rPr>
          <w:b/>
        </w:rPr>
        <w:t>honest but vague</w:t>
      </w:r>
      <w:r>
        <w:t>. It is sometimes necessar</w:t>
      </w:r>
      <w:r>
        <w:t xml:space="preserve">y to deceive your participants about the true intent of your study to avoid </w:t>
      </w:r>
      <w:r>
        <w:rPr>
          <w:i/>
        </w:rPr>
        <w:t>demand characteristics</w:t>
      </w:r>
      <w:r>
        <w:t xml:space="preserve">. However, you must provide a fair description of the kinds of tasks participants will be doing. Tell them </w:t>
      </w:r>
      <w:r>
        <w:rPr>
          <w:i/>
        </w:rPr>
        <w:t>what</w:t>
      </w:r>
      <w:r>
        <w:t xml:space="preserve"> they will be doing, but not </w:t>
      </w:r>
      <w:r>
        <w:rPr>
          <w:i/>
        </w:rPr>
        <w:t>why</w:t>
      </w:r>
      <w:r>
        <w:t>.</w:t>
      </w:r>
    </w:p>
    <w:p w14:paraId="14F56025" w14:textId="77777777" w:rsidR="000A55E5" w:rsidRDefault="000A55E5">
      <w:pPr>
        <w:spacing w:after="0" w:line="240" w:lineRule="auto"/>
      </w:pPr>
    </w:p>
    <w:p w14:paraId="2476310D" w14:textId="77777777" w:rsidR="000A55E5" w:rsidRDefault="00493E2B">
      <w:pPr>
        <w:spacing w:after="0" w:line="240" w:lineRule="auto"/>
      </w:pPr>
      <w:r>
        <w:t>Include only</w:t>
      </w:r>
      <w:r>
        <w:t xml:space="preserve"> as much detail as is necessary for participants to decide whether they want to participate. For example, saying, “You will complete a short questionnaire about your daily stressors,” is good. You should </w:t>
      </w:r>
      <w:r>
        <w:rPr>
          <w:u w:val="single"/>
        </w:rPr>
        <w:t>not</w:t>
      </w:r>
      <w:r>
        <w:t xml:space="preserve"> include details like, “You will answer each ques</w:t>
      </w:r>
      <w:r>
        <w:t xml:space="preserve">tion on a 5-point Likert-type scale, with ‘1’ corresponding to </w:t>
      </w:r>
      <w:r>
        <w:rPr>
          <w:i/>
        </w:rPr>
        <w:t>infrequently</w:t>
      </w:r>
      <w:r>
        <w:t xml:space="preserve"> and ‘5’ corresponding to </w:t>
      </w:r>
      <w:r>
        <w:rPr>
          <w:i/>
        </w:rPr>
        <w:t>all the time</w:t>
      </w:r>
      <w:r>
        <w:t>.” That type of information will go in the instructions for your task.</w:t>
      </w:r>
    </w:p>
    <w:p w14:paraId="65448FBE" w14:textId="77777777" w:rsidR="000A55E5" w:rsidRDefault="000A55E5">
      <w:pPr>
        <w:spacing w:after="0" w:line="240" w:lineRule="auto"/>
      </w:pPr>
    </w:p>
    <w:p w14:paraId="124B6BEE" w14:textId="77777777" w:rsidR="000A55E5" w:rsidRDefault="00493E2B">
      <w:pPr>
        <w:spacing w:after="0" w:line="240" w:lineRule="auto"/>
      </w:pPr>
      <w:r>
        <w:t>When describing the purpose and activities, and when generating a title</w:t>
      </w:r>
      <w:r>
        <w:t xml:space="preserve"> for your project, make sure you </w:t>
      </w:r>
      <w:r>
        <w:rPr>
          <w:u w:val="single"/>
        </w:rPr>
        <w:t>do not</w:t>
      </w:r>
      <w:r>
        <w:t xml:space="preserve"> divulge your hypothesis and </w:t>
      </w:r>
      <w:r>
        <w:rPr>
          <w:u w:val="single"/>
        </w:rPr>
        <w:t>do not</w:t>
      </w:r>
      <w:r>
        <w:t xml:space="preserve"> disclose anything that might bias their reporting. For example, if your IV is gender, do not tell them that they are going to be asked to report their gender, as this may influence their responses on your DV measure. </w:t>
      </w:r>
    </w:p>
    <w:p w14:paraId="72783F42" w14:textId="77777777" w:rsidR="000A55E5" w:rsidRDefault="000A55E5">
      <w:pPr>
        <w:spacing w:after="0" w:line="240" w:lineRule="auto"/>
      </w:pPr>
    </w:p>
    <w:p w14:paraId="0A1FB0DB" w14:textId="77777777" w:rsidR="000A55E5" w:rsidRDefault="000A55E5">
      <w:pPr>
        <w:spacing w:after="0" w:line="240" w:lineRule="auto"/>
      </w:pPr>
    </w:p>
    <w:p w14:paraId="7CD067FE" w14:textId="77777777" w:rsidR="000A55E5" w:rsidRDefault="00493E2B">
      <w:pPr>
        <w:pStyle w:val="Heading2"/>
      </w:pPr>
      <w:r>
        <w:t>Part 2: Debriefing Form</w:t>
      </w:r>
      <w:r>
        <w:rPr>
          <w:sz w:val="22"/>
          <w:szCs w:val="22"/>
          <w:vertAlign w:val="superscript"/>
        </w:rPr>
        <w:footnoteReference w:id="8"/>
      </w:r>
    </w:p>
    <w:p w14:paraId="62328271" w14:textId="77777777" w:rsidR="000A55E5" w:rsidRDefault="00493E2B">
      <w:pPr>
        <w:spacing w:after="0" w:line="240" w:lineRule="auto"/>
      </w:pPr>
      <w:r>
        <w:t>Fill in th</w:t>
      </w:r>
      <w:r>
        <w:t>e Debriefing Form template (next next page) by replacing all the blue text. Cover the basics of your experiment in your debriefing document. Do not explain your hypothesis, list your experimental conditions, or cover all the background that led up to the c</w:t>
      </w:r>
      <w:r>
        <w:t xml:space="preserve">reation of your experiment. </w:t>
      </w:r>
    </w:p>
    <w:p w14:paraId="46C31CF7" w14:textId="77777777" w:rsidR="000A55E5" w:rsidRDefault="000A55E5">
      <w:pPr>
        <w:spacing w:after="0" w:line="240" w:lineRule="auto"/>
      </w:pPr>
    </w:p>
    <w:p w14:paraId="463B097F" w14:textId="77777777" w:rsidR="000A55E5" w:rsidRDefault="000A55E5">
      <w:pPr>
        <w:spacing w:after="0" w:line="240" w:lineRule="auto"/>
      </w:pPr>
    </w:p>
    <w:p w14:paraId="61E817D7" w14:textId="77777777" w:rsidR="000A55E5" w:rsidRDefault="00493E2B">
      <w:pPr>
        <w:rPr>
          <w:b/>
        </w:rPr>
      </w:pPr>
      <w:r>
        <w:br w:type="page"/>
      </w:r>
    </w:p>
    <w:p w14:paraId="1FE7709E" w14:textId="77777777" w:rsidR="000A55E5" w:rsidRDefault="00493E2B">
      <w:pPr>
        <w:spacing w:after="0" w:line="240" w:lineRule="auto"/>
      </w:pPr>
      <w:r>
        <w:lastRenderedPageBreak/>
        <w:t>This form contains information you will need to help you decide whether to be in this research study. Please read the form carefully and ask the Student Researcher questions about anything that is not clear.</w:t>
      </w:r>
    </w:p>
    <w:p w14:paraId="0CD82B41" w14:textId="77777777" w:rsidR="000A55E5" w:rsidRDefault="000A55E5">
      <w:pPr>
        <w:spacing w:after="0" w:line="240" w:lineRule="auto"/>
      </w:pPr>
    </w:p>
    <w:p w14:paraId="5C000586" w14:textId="77777777" w:rsidR="000A55E5" w:rsidRDefault="000A55E5">
      <w:pPr>
        <w:spacing w:after="0" w:line="240" w:lineRule="auto"/>
      </w:pPr>
    </w:p>
    <w:p w14:paraId="07E0C644" w14:textId="77777777" w:rsidR="000A55E5" w:rsidRDefault="00493E2B">
      <w:pPr>
        <w:spacing w:after="0" w:line="240" w:lineRule="auto"/>
        <w:jc w:val="center"/>
        <w:rPr>
          <w:b/>
          <w:smallCaps/>
        </w:rPr>
      </w:pPr>
      <w:r>
        <w:rPr>
          <w:b/>
          <w:smallCaps/>
        </w:rPr>
        <w:t>INFORMED CONSENT FORM</w:t>
      </w:r>
    </w:p>
    <w:p w14:paraId="5522D759" w14:textId="77777777" w:rsidR="000A55E5" w:rsidRDefault="000A55E5">
      <w:pPr>
        <w:spacing w:after="0" w:line="240" w:lineRule="auto"/>
      </w:pPr>
    </w:p>
    <w:p w14:paraId="34AC5776" w14:textId="77777777" w:rsidR="000A55E5" w:rsidRDefault="00493E2B">
      <w:pPr>
        <w:tabs>
          <w:tab w:val="left" w:pos="2340"/>
        </w:tabs>
        <w:spacing w:after="0" w:line="240" w:lineRule="auto"/>
      </w:pPr>
      <w:r>
        <w:rPr>
          <w:b/>
        </w:rPr>
        <w:t>Project Title:</w:t>
      </w:r>
      <w:r>
        <w:rPr>
          <w:b/>
        </w:rPr>
        <w:tab/>
      </w:r>
      <w:r>
        <w:rPr>
          <w:color w:val="0000FF"/>
        </w:rPr>
        <w:t>Personality Traits and Social Networking Behavior</w:t>
      </w:r>
    </w:p>
    <w:p w14:paraId="52A41372" w14:textId="77777777" w:rsidR="000A55E5" w:rsidRDefault="00493E2B">
      <w:pPr>
        <w:tabs>
          <w:tab w:val="left" w:pos="2340"/>
        </w:tabs>
        <w:spacing w:after="0" w:line="240" w:lineRule="auto"/>
        <w:rPr>
          <w:color w:val="1F497D"/>
        </w:rPr>
      </w:pPr>
      <w:r>
        <w:rPr>
          <w:b/>
        </w:rPr>
        <w:t>Instructor:</w:t>
      </w:r>
      <w:r>
        <w:rPr>
          <w:b/>
        </w:rPr>
        <w:tab/>
      </w:r>
      <w:r>
        <w:rPr>
          <w:color w:val="0000FF"/>
        </w:rPr>
        <w:t>Dr. Christopher Collins</w:t>
      </w:r>
    </w:p>
    <w:p w14:paraId="7B8AE47C" w14:textId="77777777" w:rsidR="000A55E5" w:rsidRDefault="00493E2B">
      <w:pPr>
        <w:tabs>
          <w:tab w:val="left" w:pos="2340"/>
        </w:tabs>
        <w:spacing w:after="0" w:line="240" w:lineRule="auto"/>
        <w:rPr>
          <w:color w:val="1F497D"/>
        </w:rPr>
      </w:pPr>
      <w:r>
        <w:rPr>
          <w:b/>
        </w:rPr>
        <w:t>Student Researcher:</w:t>
      </w:r>
      <w:r>
        <w:t xml:space="preserve"> </w:t>
      </w:r>
      <w:r>
        <w:tab/>
      </w:r>
      <w:r>
        <w:rPr>
          <w:color w:val="0000FF"/>
        </w:rPr>
        <w:t>Lisa Horrigan</w:t>
      </w:r>
    </w:p>
    <w:p w14:paraId="1A6C74B7" w14:textId="77777777" w:rsidR="000A55E5" w:rsidRDefault="00493E2B">
      <w:pPr>
        <w:tabs>
          <w:tab w:val="left" w:pos="2340"/>
        </w:tabs>
        <w:spacing w:after="0" w:line="240" w:lineRule="auto"/>
      </w:pPr>
      <w:r>
        <w:rPr>
          <w:b/>
        </w:rPr>
        <w:t xml:space="preserve">Version Date: </w:t>
      </w:r>
      <w:r>
        <w:rPr>
          <w:b/>
        </w:rPr>
        <w:tab/>
      </w:r>
      <w:r>
        <w:rPr>
          <w:color w:val="0000FF"/>
        </w:rPr>
        <w:t>10/25/2020</w:t>
      </w:r>
    </w:p>
    <w:p w14:paraId="4DC65A22" w14:textId="77777777" w:rsidR="000A55E5" w:rsidRDefault="00493E2B">
      <w:pPr>
        <w:spacing w:after="0" w:line="240" w:lineRule="auto"/>
      </w:pPr>
      <w:r>
        <w:pict w14:anchorId="47366A01">
          <v:rect id="_x0000_i1025" style="width:0;height:1.5pt" o:hralign="center" o:hrstd="t" o:hr="t" fillcolor="#a0a0a0" stroked="f"/>
        </w:pict>
      </w:r>
    </w:p>
    <w:p w14:paraId="4D7CB965" w14:textId="77777777" w:rsidR="000A55E5" w:rsidRDefault="000A55E5">
      <w:pPr>
        <w:spacing w:after="0" w:line="240" w:lineRule="auto"/>
      </w:pPr>
    </w:p>
    <w:p w14:paraId="44E138E0" w14:textId="77777777" w:rsidR="000A55E5" w:rsidRDefault="00493E2B">
      <w:pPr>
        <w:spacing w:after="0" w:line="240" w:lineRule="auto"/>
      </w:pPr>
      <w:r>
        <w:rPr>
          <w:b/>
        </w:rPr>
        <w:t>Purpose:</w:t>
      </w:r>
      <w:r>
        <w:t xml:space="preserve"> You are being asked to take part in a research study conduc</w:t>
      </w:r>
      <w:r>
        <w:t xml:space="preserve">ted by the above-named Student Researcher for the completion of a class project. The purpose of this research study is to </w:t>
      </w:r>
      <w:commentRangeStart w:id="29"/>
      <w:r>
        <w:rPr>
          <w:color w:val="1155CC"/>
        </w:rPr>
        <w:t xml:space="preserve">evaluate the correlation between selfie posting behavior on social networking sites (SNS) and self-esteem. </w:t>
      </w:r>
      <w:commentRangeEnd w:id="29"/>
      <w:r>
        <w:commentReference w:id="29"/>
      </w:r>
      <w:r>
        <w:rPr>
          <w:color w:val="1155CC"/>
        </w:rPr>
        <w:t>Revision: The purpose of</w:t>
      </w:r>
      <w:r>
        <w:rPr>
          <w:color w:val="1155CC"/>
        </w:rPr>
        <w:t xml:space="preserve"> this study is to examine personality traits and Social Networking behavior.</w:t>
      </w:r>
    </w:p>
    <w:p w14:paraId="0F4FB368" w14:textId="77777777" w:rsidR="000A55E5" w:rsidRDefault="00493E2B">
      <w:pPr>
        <w:spacing w:after="0" w:line="240" w:lineRule="auto"/>
        <w:rPr>
          <w:color w:val="0000FF"/>
        </w:rPr>
      </w:pPr>
      <w:r>
        <w:rPr>
          <w:b/>
        </w:rPr>
        <w:t>Activities:</w:t>
      </w:r>
      <w:r>
        <w:t xml:space="preserve"> The study activities include </w:t>
      </w:r>
      <w:r>
        <w:rPr>
          <w:color w:val="1155CC"/>
        </w:rPr>
        <w:t>completing a questionnaire regarding social networking behavior and a questionnaire regarding self-esteem.</w:t>
      </w:r>
      <w:r>
        <w:t xml:space="preserve"> Your participation in this stud</w:t>
      </w:r>
      <w:r>
        <w:t>y will last about</w:t>
      </w:r>
      <w:r>
        <w:rPr>
          <w:color w:val="0000FF"/>
        </w:rPr>
        <w:t xml:space="preserve"> 10</w:t>
      </w:r>
      <w:r>
        <w:t xml:space="preserve"> ten</w:t>
      </w:r>
      <w:r>
        <w:rPr>
          <w:color w:val="0000FF"/>
        </w:rPr>
        <w:t xml:space="preserve"> </w:t>
      </w:r>
      <w:r>
        <w:t>minutes.</w:t>
      </w:r>
    </w:p>
    <w:p w14:paraId="7FA261F0" w14:textId="77777777" w:rsidR="000A55E5" w:rsidRDefault="000A55E5">
      <w:pPr>
        <w:spacing w:after="0" w:line="240" w:lineRule="auto"/>
      </w:pPr>
    </w:p>
    <w:p w14:paraId="13942721" w14:textId="77777777" w:rsidR="000A55E5" w:rsidRDefault="00493E2B">
      <w:pPr>
        <w:spacing w:after="0" w:line="240" w:lineRule="auto"/>
        <w:rPr>
          <w:color w:val="0000FF"/>
        </w:rPr>
      </w:pPr>
      <w:r>
        <w:rPr>
          <w:b/>
        </w:rPr>
        <w:t>Risks:</w:t>
      </w:r>
      <w:r>
        <w:t xml:space="preserve"> This study involves minimal risk to participants; you will be exposed to nothing that you would not encounter in your normal daily activities.</w:t>
      </w:r>
    </w:p>
    <w:p w14:paraId="35ADE90B" w14:textId="77777777" w:rsidR="000A55E5" w:rsidRDefault="000A55E5">
      <w:pPr>
        <w:spacing w:after="0" w:line="240" w:lineRule="auto"/>
        <w:rPr>
          <w:color w:val="0000FF"/>
        </w:rPr>
      </w:pPr>
    </w:p>
    <w:p w14:paraId="6BD20C7B" w14:textId="77777777" w:rsidR="000A55E5" w:rsidRDefault="00493E2B">
      <w:pPr>
        <w:spacing w:after="0" w:line="240" w:lineRule="auto"/>
      </w:pPr>
      <w:r>
        <w:rPr>
          <w:b/>
        </w:rPr>
        <w:t>Benefit:</w:t>
      </w:r>
      <w:r>
        <w:t xml:space="preserve"> This study is not designed to benefit you directly. You will </w:t>
      </w:r>
      <w:r>
        <w:t>not be paid for being in this research study.</w:t>
      </w:r>
    </w:p>
    <w:p w14:paraId="7435C171" w14:textId="77777777" w:rsidR="000A55E5" w:rsidRDefault="000A55E5">
      <w:pPr>
        <w:spacing w:after="0" w:line="240" w:lineRule="auto"/>
      </w:pPr>
    </w:p>
    <w:p w14:paraId="4D4B0882" w14:textId="77777777" w:rsidR="000A55E5" w:rsidRDefault="00493E2B">
      <w:pPr>
        <w:spacing w:after="0" w:line="240" w:lineRule="auto"/>
        <w:rPr>
          <w:i/>
          <w:color w:val="0000FF"/>
        </w:rPr>
      </w:pPr>
      <w:r>
        <w:rPr>
          <w:b/>
        </w:rPr>
        <w:t>Confidentiality:</w:t>
      </w:r>
      <w:r>
        <w:t xml:space="preserve"> The data from your participation are only accessible by the Student Researcher and the Instructor. Other people may learn that you participated in this study, but the information you provide w</w:t>
      </w:r>
      <w:r>
        <w:t xml:space="preserve">ill be kept confidential to the extent permitted by law. </w:t>
      </w:r>
    </w:p>
    <w:p w14:paraId="529231D3" w14:textId="77777777" w:rsidR="000A55E5" w:rsidRDefault="000A55E5">
      <w:pPr>
        <w:spacing w:after="0" w:line="240" w:lineRule="auto"/>
      </w:pPr>
    </w:p>
    <w:p w14:paraId="4D8E5A3F" w14:textId="77777777" w:rsidR="000A55E5" w:rsidRDefault="00493E2B">
      <w:pPr>
        <w:spacing w:after="0" w:line="240" w:lineRule="auto"/>
      </w:pPr>
      <w:r>
        <w:rPr>
          <w:b/>
        </w:rPr>
        <w:t>Voluntary:</w:t>
      </w:r>
      <w:r>
        <w:t xml:space="preserve"> Participation in this study is voluntary. If you become uncomfortable or no longer wish to participate, you may withdraw your consent or discontinue participation at any point without penalty. While study participation is voluntary, all questions must be </w:t>
      </w:r>
      <w:r>
        <w:t xml:space="preserve">answered for your individual responses to be included in the study results.  </w:t>
      </w:r>
    </w:p>
    <w:p w14:paraId="6929009F" w14:textId="77777777" w:rsidR="000A55E5" w:rsidRDefault="000A55E5">
      <w:pPr>
        <w:spacing w:after="0" w:line="240" w:lineRule="auto"/>
        <w:rPr>
          <w:color w:val="0000FF"/>
        </w:rPr>
      </w:pPr>
    </w:p>
    <w:p w14:paraId="6509B684" w14:textId="77777777" w:rsidR="000A55E5" w:rsidRDefault="00493E2B">
      <w:pPr>
        <w:spacing w:after="0" w:line="240" w:lineRule="auto"/>
      </w:pPr>
      <w:r>
        <w:rPr>
          <w:b/>
        </w:rPr>
        <w:t xml:space="preserve">Contacts: </w:t>
      </w:r>
      <w:r>
        <w:t xml:space="preserve">If you have any questions about this research project, please contact </w:t>
      </w:r>
      <w:r>
        <w:rPr>
          <w:color w:val="1155CC"/>
        </w:rPr>
        <w:t>Lisa Horrigan</w:t>
      </w:r>
      <w:r>
        <w:rPr>
          <w:color w:val="0000FF"/>
        </w:rPr>
        <w:t xml:space="preserve"> </w:t>
      </w:r>
      <w:r>
        <w:t>at</w:t>
      </w:r>
      <w:r>
        <w:rPr>
          <w:color w:val="0000FF"/>
        </w:rPr>
        <w:t xml:space="preserve"> horrigal@oregonstate.edu</w:t>
      </w:r>
      <w:r>
        <w:t>.</w:t>
      </w:r>
      <w:r>
        <w:rPr>
          <w:color w:val="0000FF"/>
        </w:rPr>
        <w:t xml:space="preserve"> </w:t>
      </w:r>
      <w:r>
        <w:t xml:space="preserve">If you have questions about your rights or welfare as </w:t>
      </w:r>
      <w:r>
        <w:t xml:space="preserve">a participant, please contact the Oregon State University Human Research Protection Program (HRPP) office, at (541) 737-8008 or by email at IRB@oregonstate.edu </w:t>
      </w:r>
    </w:p>
    <w:p w14:paraId="40ABCF3A" w14:textId="77777777" w:rsidR="000A55E5" w:rsidRDefault="000A55E5">
      <w:pPr>
        <w:spacing w:after="0" w:line="240" w:lineRule="auto"/>
      </w:pPr>
    </w:p>
    <w:p w14:paraId="1A39C5C8" w14:textId="77777777" w:rsidR="000A55E5" w:rsidRDefault="000A55E5">
      <w:pPr>
        <w:spacing w:after="0" w:line="240" w:lineRule="auto"/>
      </w:pPr>
    </w:p>
    <w:p w14:paraId="356537BD" w14:textId="77777777" w:rsidR="000A55E5" w:rsidRDefault="00493E2B">
      <w:pPr>
        <w:spacing w:after="0" w:line="240" w:lineRule="auto"/>
        <w:rPr>
          <w:color w:val="0000FF"/>
        </w:rPr>
      </w:pPr>
      <w:r>
        <w:t xml:space="preserve">By clicking </w:t>
      </w:r>
      <w:r>
        <w:rPr>
          <w:i/>
        </w:rPr>
        <w:t>NEXT</w:t>
      </w:r>
      <w:r>
        <w:t>, you confirm that this project has been explained to you and that you agree to participate. If you do not want to participate in this study, simply close this browser window.</w:t>
      </w:r>
    </w:p>
    <w:p w14:paraId="07181C57" w14:textId="77777777" w:rsidR="000A55E5" w:rsidRDefault="00493E2B">
      <w:pPr>
        <w:spacing w:after="0" w:line="240" w:lineRule="auto"/>
        <w:jc w:val="center"/>
        <w:rPr>
          <w:b/>
        </w:rPr>
      </w:pPr>
      <w:commentRangeStart w:id="30"/>
      <w:r>
        <w:rPr>
          <w:b/>
        </w:rPr>
        <w:t>DEBRIEFING FORM</w:t>
      </w:r>
      <w:commentRangeEnd w:id="30"/>
      <w:r>
        <w:commentReference w:id="30"/>
      </w:r>
    </w:p>
    <w:p w14:paraId="4303DE71" w14:textId="77777777" w:rsidR="000A55E5" w:rsidRDefault="000A5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rPr>
      </w:pPr>
    </w:p>
    <w:p w14:paraId="06796EAB" w14:textId="77777777" w:rsidR="000A55E5" w:rsidRDefault="00493E2B">
      <w:pPr>
        <w:tabs>
          <w:tab w:val="left" w:pos="2340"/>
        </w:tabs>
        <w:spacing w:after="0" w:line="240" w:lineRule="auto"/>
      </w:pPr>
      <w:r>
        <w:rPr>
          <w:b/>
        </w:rPr>
        <w:t>Project Title:</w:t>
      </w:r>
      <w:r>
        <w:rPr>
          <w:b/>
        </w:rPr>
        <w:tab/>
      </w:r>
      <w:r>
        <w:rPr>
          <w:color w:val="0000FF"/>
        </w:rPr>
        <w:t>Personality Traits and Social Networking Beha</w:t>
      </w:r>
      <w:r>
        <w:rPr>
          <w:color w:val="0000FF"/>
        </w:rPr>
        <w:t>vior</w:t>
      </w:r>
    </w:p>
    <w:p w14:paraId="7B9752E2" w14:textId="77777777" w:rsidR="000A55E5" w:rsidRDefault="00493E2B">
      <w:pPr>
        <w:tabs>
          <w:tab w:val="left" w:pos="2340"/>
        </w:tabs>
        <w:spacing w:after="0" w:line="240" w:lineRule="auto"/>
        <w:rPr>
          <w:color w:val="1F497D"/>
        </w:rPr>
      </w:pPr>
      <w:r>
        <w:rPr>
          <w:b/>
        </w:rPr>
        <w:t>Instructor:</w:t>
      </w:r>
      <w:r>
        <w:rPr>
          <w:b/>
        </w:rPr>
        <w:tab/>
      </w:r>
      <w:r>
        <w:rPr>
          <w:color w:val="0000FF"/>
        </w:rPr>
        <w:t>Dr. Christopher Collins</w:t>
      </w:r>
    </w:p>
    <w:p w14:paraId="7753B437" w14:textId="77777777" w:rsidR="000A55E5" w:rsidRDefault="00493E2B">
      <w:pPr>
        <w:tabs>
          <w:tab w:val="left" w:pos="2340"/>
        </w:tabs>
        <w:spacing w:after="0" w:line="240" w:lineRule="auto"/>
        <w:rPr>
          <w:color w:val="1F497D"/>
        </w:rPr>
      </w:pPr>
      <w:r>
        <w:rPr>
          <w:b/>
        </w:rPr>
        <w:t>Student Researcher:</w:t>
      </w:r>
      <w:r>
        <w:t xml:space="preserve"> </w:t>
      </w:r>
      <w:r>
        <w:tab/>
      </w:r>
      <w:r>
        <w:rPr>
          <w:color w:val="0000FF"/>
        </w:rPr>
        <w:t>Lisa Horrigan</w:t>
      </w:r>
    </w:p>
    <w:p w14:paraId="61359598" w14:textId="77777777" w:rsidR="000A55E5" w:rsidRDefault="00493E2B">
      <w:pPr>
        <w:tabs>
          <w:tab w:val="left" w:pos="2340"/>
        </w:tabs>
        <w:spacing w:after="0" w:line="240" w:lineRule="auto"/>
      </w:pPr>
      <w:r>
        <w:rPr>
          <w:b/>
        </w:rPr>
        <w:t xml:space="preserve">Version Date: </w:t>
      </w:r>
      <w:r>
        <w:rPr>
          <w:b/>
        </w:rPr>
        <w:tab/>
      </w:r>
      <w:r>
        <w:rPr>
          <w:color w:val="0000FF"/>
        </w:rPr>
        <w:t>11/02/2020</w:t>
      </w:r>
    </w:p>
    <w:p w14:paraId="5FB8CC8C" w14:textId="77777777" w:rsidR="000A55E5" w:rsidRDefault="00493E2B">
      <w:pPr>
        <w:spacing w:after="0" w:line="240" w:lineRule="auto"/>
      </w:pPr>
      <w:r>
        <w:pict w14:anchorId="0D8D794A">
          <v:rect id="_x0000_i1026" style="width:0;height:1.5pt" o:hralign="center" o:hrstd="t" o:hr="t" fillcolor="#a0a0a0" stroked="f"/>
        </w:pict>
      </w:r>
    </w:p>
    <w:p w14:paraId="4F8BF904" w14:textId="77777777" w:rsidR="000A55E5" w:rsidRDefault="000A55E5">
      <w:pPr>
        <w:tabs>
          <w:tab w:val="left" w:pos="10992"/>
          <w:tab w:val="left" w:pos="11908"/>
          <w:tab w:val="left" w:pos="12824"/>
          <w:tab w:val="left" w:pos="13740"/>
          <w:tab w:val="left" w:pos="14656"/>
        </w:tabs>
        <w:spacing w:after="0" w:line="240" w:lineRule="auto"/>
        <w:rPr>
          <w:color w:val="000000"/>
        </w:rPr>
      </w:pPr>
    </w:p>
    <w:p w14:paraId="47DCE658" w14:textId="77777777" w:rsidR="000A55E5" w:rsidRDefault="00493E2B">
      <w:pPr>
        <w:tabs>
          <w:tab w:val="left" w:pos="10992"/>
          <w:tab w:val="left" w:pos="11908"/>
          <w:tab w:val="left" w:pos="12824"/>
          <w:tab w:val="left" w:pos="13740"/>
          <w:tab w:val="left" w:pos="14656"/>
        </w:tabs>
        <w:spacing w:after="0" w:line="240" w:lineRule="auto"/>
      </w:pPr>
      <w:r>
        <w:t>Thank you for participating in this study! We hope you enjoyed the experience.</w:t>
      </w:r>
      <w:r>
        <w:rPr>
          <w:b/>
        </w:rPr>
        <w:t xml:space="preserve"> </w:t>
      </w:r>
      <w:r>
        <w:t>This form provides background information about our research to help you</w:t>
      </w:r>
      <w:r>
        <w:t xml:space="preserve"> learn more about why we are doing this study.</w:t>
      </w:r>
    </w:p>
    <w:p w14:paraId="007D9A49" w14:textId="77777777" w:rsidR="000A55E5" w:rsidRDefault="000A55E5">
      <w:pPr>
        <w:tabs>
          <w:tab w:val="left" w:pos="10992"/>
          <w:tab w:val="left" w:pos="11908"/>
          <w:tab w:val="left" w:pos="12824"/>
          <w:tab w:val="left" w:pos="13740"/>
          <w:tab w:val="left" w:pos="14656"/>
        </w:tabs>
        <w:spacing w:after="0" w:line="240" w:lineRule="auto"/>
        <w:rPr>
          <w:b/>
          <w:color w:val="0000FF"/>
        </w:rPr>
      </w:pPr>
    </w:p>
    <w:p w14:paraId="6D948D9A" w14:textId="77777777" w:rsidR="000A55E5" w:rsidRDefault="00493E2B">
      <w:pPr>
        <w:tabs>
          <w:tab w:val="left" w:pos="10992"/>
          <w:tab w:val="left" w:pos="11908"/>
          <w:tab w:val="left" w:pos="12824"/>
          <w:tab w:val="left" w:pos="13740"/>
          <w:tab w:val="left" w:pos="14656"/>
        </w:tabs>
        <w:spacing w:after="0" w:line="240" w:lineRule="auto"/>
      </w:pPr>
      <w:r>
        <w:t xml:space="preserve">You were told that the purpose of this study was </w:t>
      </w:r>
      <w:r>
        <w:rPr>
          <w:color w:val="1155CC"/>
        </w:rPr>
        <w:t xml:space="preserve">to examine personality traits and Social Networking </w:t>
      </w:r>
      <w:proofErr w:type="gramStart"/>
      <w:r>
        <w:rPr>
          <w:color w:val="1155CC"/>
        </w:rPr>
        <w:t>behavior.</w:t>
      </w:r>
      <w:commentRangeStart w:id="31"/>
      <w:r>
        <w:rPr>
          <w:color w:val="1155CC"/>
        </w:rPr>
        <w:t>.</w:t>
      </w:r>
      <w:proofErr w:type="gramEnd"/>
      <w:r>
        <w:rPr>
          <w:color w:val="1155CC"/>
        </w:rPr>
        <w:t xml:space="preserve"> </w:t>
      </w:r>
      <w:r>
        <w:rPr>
          <w:color w:val="4F81BD"/>
        </w:rPr>
        <w:t xml:space="preserve">. </w:t>
      </w:r>
      <w:r>
        <w:rPr>
          <w:color w:val="0000FF"/>
        </w:rPr>
        <w:t xml:space="preserve">More specifically, </w:t>
      </w:r>
      <w:r>
        <w:t>we were interested in</w:t>
      </w:r>
      <w:r>
        <w:rPr>
          <w:color w:val="0000FF"/>
        </w:rPr>
        <w:t xml:space="preserve"> evaluating the degree to which self-esteem may correl</w:t>
      </w:r>
      <w:r>
        <w:rPr>
          <w:color w:val="0000FF"/>
        </w:rPr>
        <w:t>ate with selfie posting behavior</w:t>
      </w:r>
      <w:commentRangeEnd w:id="31"/>
      <w:r>
        <w:commentReference w:id="31"/>
      </w:r>
      <w:r>
        <w:rPr>
          <w:color w:val="4F81BD"/>
        </w:rPr>
        <w:t xml:space="preserve">. </w:t>
      </w:r>
      <w:r>
        <w:t>To protect the integrity of this research, we could not fully divulge all the details of this study at the start of the procedure.</w:t>
      </w:r>
    </w:p>
    <w:p w14:paraId="770937CB" w14:textId="77777777" w:rsidR="000A55E5" w:rsidRDefault="000A55E5">
      <w:pPr>
        <w:spacing w:after="0" w:line="240" w:lineRule="auto"/>
      </w:pPr>
    </w:p>
    <w:p w14:paraId="37AE4CE0" w14:textId="77777777" w:rsidR="000A55E5" w:rsidRDefault="00493E2B">
      <w:pPr>
        <w:spacing w:after="0" w:line="240" w:lineRule="auto"/>
      </w:pPr>
      <w:r>
        <w:t>Because this research is ongoing, it is important that you do NOT talk (or write or ema</w:t>
      </w:r>
      <w:r>
        <w:t xml:space="preserve">il, etc.) about this project. The main reason for this is that YOUR COMMENTS could influence the expectations and, therefore, performance of a future participant, which would bias our data. Failure to comply with this request may have severe repercussions </w:t>
      </w:r>
      <w:r>
        <w:t>with regards to the accuracy of the data. We hope you will support our research by keeping your knowledge of this study confidential.</w:t>
      </w:r>
    </w:p>
    <w:p w14:paraId="34C7F708" w14:textId="77777777" w:rsidR="000A55E5" w:rsidRDefault="000A55E5">
      <w:pPr>
        <w:spacing w:after="0" w:line="240" w:lineRule="auto"/>
      </w:pPr>
    </w:p>
    <w:p w14:paraId="765CB695" w14:textId="77777777" w:rsidR="000A55E5" w:rsidRDefault="00493E2B">
      <w:pPr>
        <w:rPr>
          <w:b/>
        </w:rPr>
      </w:pPr>
      <w:r>
        <w:t xml:space="preserve">If you have questions about the research, please email </w:t>
      </w:r>
      <w:r>
        <w:rPr>
          <w:color w:val="0000FF"/>
        </w:rPr>
        <w:t xml:space="preserve">Lisa Horrigan </w:t>
      </w:r>
      <w:r>
        <w:t xml:space="preserve">at </w:t>
      </w:r>
      <w:r>
        <w:rPr>
          <w:color w:val="0000FF"/>
        </w:rPr>
        <w:t>horrigal@oregonstate.edu</w:t>
      </w:r>
      <w:r>
        <w:rPr>
          <w:color w:val="1F497D"/>
        </w:rPr>
        <w:t xml:space="preserve">. </w:t>
      </w:r>
      <w:r>
        <w:t xml:space="preserve">If, </w:t>
      </w:r>
      <w:proofErr w:type="gramStart"/>
      <w:r>
        <w:t>as a result of</w:t>
      </w:r>
      <w:proofErr w:type="gramEnd"/>
      <w:r>
        <w:t xml:space="preserve"> your participation in this study, you experienced any adverse reaction, please contact </w:t>
      </w:r>
      <w:r>
        <w:rPr>
          <w:color w:val="0000FF"/>
        </w:rPr>
        <w:t xml:space="preserve">Dr. Christopher Collins </w:t>
      </w:r>
      <w:r>
        <w:t xml:space="preserve">at </w:t>
      </w:r>
      <w:r>
        <w:rPr>
          <w:color w:val="0000FF"/>
        </w:rPr>
        <w:t>collinc3@oregonstate.edu</w:t>
      </w:r>
      <w:r>
        <w:t>.</w:t>
      </w:r>
      <w:r>
        <w:br w:type="page"/>
      </w:r>
    </w:p>
    <w:p w14:paraId="5DD579AC" w14:textId="77777777" w:rsidR="000A55E5" w:rsidRDefault="00493E2B">
      <w:pPr>
        <w:pStyle w:val="Heading2"/>
      </w:pPr>
      <w:bookmarkStart w:id="32" w:name="_q31ndzhewx4c" w:colFirst="0" w:colLast="0"/>
      <w:bookmarkEnd w:id="32"/>
      <w:r>
        <w:lastRenderedPageBreak/>
        <w:t>Part 3: Data Collection Plan</w:t>
      </w:r>
    </w:p>
    <w:p w14:paraId="61A9ABF3" w14:textId="77777777" w:rsidR="000A55E5" w:rsidRDefault="00493E2B">
      <w:pPr>
        <w:rPr>
          <w:i/>
        </w:rPr>
      </w:pPr>
      <w:r>
        <w:t>In Lab 3, you gathered and organized the information for the “Introduction” section of your paper. The next step toward your final manuscript is putting together the information you will need for your “Methods” section. The goal is to present this informat</w:t>
      </w:r>
      <w:r>
        <w:t xml:space="preserve">ion clearly enough that your reader could replicate your study. </w:t>
      </w:r>
      <w:r>
        <w:rPr>
          <w:i/>
        </w:rPr>
        <w:t>Replace the examples below. You are welcome to use what is already here and switch out the parts with the info for your study.</w:t>
      </w:r>
    </w:p>
    <w:p w14:paraId="45367BC5" w14:textId="77777777" w:rsidR="000A55E5" w:rsidRDefault="00493E2B">
      <w:pPr>
        <w:numPr>
          <w:ilvl w:val="0"/>
          <w:numId w:val="1"/>
        </w:numPr>
        <w:pBdr>
          <w:top w:val="nil"/>
          <w:left w:val="nil"/>
          <w:bottom w:val="nil"/>
          <w:right w:val="nil"/>
          <w:between w:val="nil"/>
        </w:pBdr>
        <w:spacing w:before="200" w:after="0" w:line="240" w:lineRule="auto"/>
        <w:rPr>
          <w:color w:val="000000"/>
        </w:rPr>
      </w:pPr>
      <w:r>
        <w:rPr>
          <w:color w:val="000000"/>
        </w:rPr>
        <w:t>List all the materials you will use to collect data for your stud</w:t>
      </w:r>
      <w:r>
        <w:rPr>
          <w:color w:val="000000"/>
        </w:rPr>
        <w:t xml:space="preserve">y. </w:t>
      </w:r>
    </w:p>
    <w:p w14:paraId="5636FD05" w14:textId="77777777" w:rsidR="000A55E5" w:rsidRDefault="00493E2B">
      <w:pPr>
        <w:numPr>
          <w:ilvl w:val="1"/>
          <w:numId w:val="1"/>
        </w:numPr>
        <w:spacing w:before="200" w:after="0" w:line="240" w:lineRule="auto"/>
      </w:pPr>
      <w:r>
        <w:t xml:space="preserve">Published measure example, including name, citation, and link: The Rosenberg Self-Esteem Scale (RSES; Rosenberg, 1965), found here </w:t>
      </w:r>
      <w:hyperlink r:id="rId56">
        <w:r>
          <w:rPr>
            <w:color w:val="1155CC"/>
            <w:u w:val="single"/>
          </w:rPr>
          <w:t>https://openpsychometrics.org/tests/RSE.php</w:t>
        </w:r>
      </w:hyperlink>
      <w:r>
        <w:t xml:space="preserve"> </w:t>
      </w:r>
    </w:p>
    <w:p w14:paraId="16959B76" w14:textId="77777777" w:rsidR="000A55E5" w:rsidRDefault="00493E2B">
      <w:pPr>
        <w:numPr>
          <w:ilvl w:val="1"/>
          <w:numId w:val="55"/>
        </w:numPr>
        <w:pBdr>
          <w:top w:val="nil"/>
          <w:left w:val="nil"/>
          <w:bottom w:val="nil"/>
          <w:right w:val="nil"/>
          <w:between w:val="nil"/>
        </w:pBdr>
        <w:spacing w:before="200" w:after="0" w:line="240" w:lineRule="auto"/>
        <w:rPr>
          <w:color w:val="000000"/>
        </w:rPr>
      </w:pPr>
      <w:r>
        <w:rPr>
          <w:color w:val="000000"/>
        </w:rPr>
        <w:t>Original meas</w:t>
      </w:r>
      <w:r>
        <w:rPr>
          <w:color w:val="000000"/>
        </w:rPr>
        <w:t xml:space="preserve">ure example, including detailed description: </w:t>
      </w:r>
      <w:r>
        <w:t>My measure</w:t>
      </w:r>
      <w:r>
        <w:rPr>
          <w:color w:val="000000"/>
        </w:rPr>
        <w:t xml:space="preserve"> includes </w:t>
      </w:r>
      <w:r>
        <w:t>ten questions on a</w:t>
      </w:r>
      <w:r>
        <w:rPr>
          <w:color w:val="000000"/>
        </w:rPr>
        <w:t xml:space="preserve"> </w:t>
      </w:r>
      <w:r>
        <w:t>4</w:t>
      </w:r>
      <w:r>
        <w:rPr>
          <w:color w:val="000000"/>
        </w:rPr>
        <w:t>-point rating scale regarding self esteem (RSES)</w:t>
      </w:r>
      <w:r>
        <w:t xml:space="preserve">, </w:t>
      </w:r>
      <w:commentRangeStart w:id="33"/>
      <w:r>
        <w:t>and ten questions regarding SNS behavior.</w:t>
      </w:r>
      <w:commentRangeEnd w:id="33"/>
      <w:r>
        <w:commentReference w:id="33"/>
      </w:r>
      <w:r>
        <w:t xml:space="preserve"> </w:t>
      </w:r>
      <w:r>
        <w:rPr>
          <w:color w:val="000000"/>
        </w:rPr>
        <w:t xml:space="preserve">The survey will also ask the participant to provide their </w:t>
      </w:r>
      <w:r>
        <w:t xml:space="preserve">date of birth and </w:t>
      </w:r>
      <w:r>
        <w:rPr>
          <w:color w:val="000000"/>
        </w:rPr>
        <w:t>gender</w:t>
      </w:r>
      <w:r>
        <w:t>.</w:t>
      </w:r>
      <w:r>
        <w:rPr>
          <w:color w:val="000000"/>
        </w:rPr>
        <w:br/>
      </w:r>
    </w:p>
    <w:tbl>
      <w:tblPr>
        <w:tblStyle w:val="ad"/>
        <w:tblW w:w="9360" w:type="dxa"/>
        <w:tblLayout w:type="fixed"/>
        <w:tblLook w:val="0600" w:firstRow="0" w:lastRow="0" w:firstColumn="0" w:lastColumn="0" w:noHBand="1" w:noVBand="1"/>
      </w:tblPr>
      <w:tblGrid>
        <w:gridCol w:w="705"/>
        <w:gridCol w:w="8655"/>
      </w:tblGrid>
      <w:tr w:rsidR="000A55E5" w14:paraId="694FBBFF" w14:textId="77777777">
        <w:tc>
          <w:tcPr>
            <w:tcW w:w="705" w:type="dxa"/>
            <w:shd w:val="clear" w:color="auto" w:fill="C9DAF8"/>
            <w:tcMar>
              <w:top w:w="100" w:type="dxa"/>
              <w:left w:w="100" w:type="dxa"/>
              <w:bottom w:w="100" w:type="dxa"/>
              <w:right w:w="100" w:type="dxa"/>
            </w:tcMar>
          </w:tcPr>
          <w:p w14:paraId="0479ADE6"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4B111497" w14:textId="77777777" w:rsidR="000A55E5" w:rsidRDefault="00493E2B">
            <w:pPr>
              <w:spacing w:after="0" w:line="240" w:lineRule="auto"/>
            </w:pPr>
            <w:r>
              <w:t>If you are concerned about how you will present your materials to participants, look ahead to the Lab 5 instructions.</w:t>
            </w:r>
          </w:p>
        </w:tc>
      </w:tr>
    </w:tbl>
    <w:p w14:paraId="32EC08FE" w14:textId="77777777" w:rsidR="000A55E5" w:rsidRDefault="000A55E5"/>
    <w:p w14:paraId="2421CC92" w14:textId="77777777" w:rsidR="000A55E5" w:rsidRDefault="00493E2B">
      <w:pPr>
        <w:numPr>
          <w:ilvl w:val="0"/>
          <w:numId w:val="55"/>
        </w:numPr>
        <w:pBdr>
          <w:top w:val="nil"/>
          <w:left w:val="nil"/>
          <w:bottom w:val="nil"/>
          <w:right w:val="nil"/>
          <w:between w:val="nil"/>
        </w:pBdr>
        <w:spacing w:before="200" w:after="0" w:line="240" w:lineRule="auto"/>
        <w:rPr>
          <w:color w:val="000000"/>
        </w:rPr>
      </w:pPr>
      <w:r>
        <w:rPr>
          <w:color w:val="000000"/>
        </w:rPr>
        <w:t>Identify what each of these items will contribute to your study.</w:t>
      </w:r>
    </w:p>
    <w:p w14:paraId="3FB1BDC7" w14:textId="77777777" w:rsidR="000A55E5" w:rsidRDefault="00493E2B">
      <w:pPr>
        <w:numPr>
          <w:ilvl w:val="1"/>
          <w:numId w:val="55"/>
        </w:numPr>
        <w:pBdr>
          <w:top w:val="nil"/>
          <w:left w:val="nil"/>
          <w:bottom w:val="nil"/>
          <w:right w:val="nil"/>
          <w:between w:val="nil"/>
        </w:pBdr>
        <w:spacing w:before="200" w:after="0" w:line="240" w:lineRule="auto"/>
        <w:rPr>
          <w:color w:val="000000"/>
        </w:rPr>
      </w:pPr>
      <w:r>
        <w:t xml:space="preserve">The RSES will be used to assess each participant’s </w:t>
      </w:r>
      <w:r>
        <w:rPr>
          <w:i/>
        </w:rPr>
        <w:t>self-esteem</w:t>
      </w:r>
      <w:r>
        <w:t>, which is my dependent variable.</w:t>
      </w:r>
    </w:p>
    <w:p w14:paraId="20CA52BD" w14:textId="77777777" w:rsidR="000A55E5" w:rsidRDefault="00493E2B">
      <w:pPr>
        <w:numPr>
          <w:ilvl w:val="1"/>
          <w:numId w:val="55"/>
        </w:numPr>
        <w:pBdr>
          <w:top w:val="nil"/>
          <w:left w:val="nil"/>
          <w:bottom w:val="nil"/>
          <w:right w:val="nil"/>
          <w:between w:val="nil"/>
        </w:pBdr>
        <w:spacing w:before="200" w:after="0" w:line="240" w:lineRule="auto"/>
        <w:rPr>
          <w:color w:val="000000"/>
        </w:rPr>
      </w:pPr>
      <w:r>
        <w:t>Ten questions regarding SNS behavior.</w:t>
      </w:r>
      <w:r>
        <w:rPr>
          <w:color w:val="000000"/>
        </w:rPr>
        <w:br/>
      </w:r>
    </w:p>
    <w:p w14:paraId="0CD4CF2A" w14:textId="77777777" w:rsidR="000A55E5" w:rsidRDefault="00493E2B">
      <w:pPr>
        <w:numPr>
          <w:ilvl w:val="0"/>
          <w:numId w:val="55"/>
        </w:numPr>
        <w:pBdr>
          <w:top w:val="nil"/>
          <w:left w:val="nil"/>
          <w:bottom w:val="nil"/>
          <w:right w:val="nil"/>
          <w:between w:val="nil"/>
        </w:pBdr>
        <w:spacing w:before="200" w:after="0" w:line="240" w:lineRule="auto"/>
        <w:rPr>
          <w:color w:val="000000"/>
        </w:rPr>
      </w:pPr>
      <w:r>
        <w:rPr>
          <w:color w:val="000000"/>
        </w:rPr>
        <w:t xml:space="preserve">Estimate how much time it will take a participant to complete your study. Remember, the TOTAL amount of time to complete your study </w:t>
      </w:r>
      <w:r>
        <w:t xml:space="preserve">(including reading the informed consent </w:t>
      </w:r>
      <w:r>
        <w:t>and debriefing forms, and instructions)</w:t>
      </w:r>
      <w:r>
        <w:rPr>
          <w:color w:val="000000"/>
        </w:rPr>
        <w:t xml:space="preserve"> cannot be more than 10 minutes.</w:t>
      </w:r>
    </w:p>
    <w:p w14:paraId="5B1C4211" w14:textId="77777777" w:rsidR="000A55E5" w:rsidRDefault="00493E2B">
      <w:pPr>
        <w:numPr>
          <w:ilvl w:val="1"/>
          <w:numId w:val="55"/>
        </w:numPr>
        <w:pBdr>
          <w:top w:val="nil"/>
          <w:left w:val="nil"/>
          <w:bottom w:val="nil"/>
          <w:right w:val="nil"/>
          <w:between w:val="nil"/>
        </w:pBdr>
        <w:spacing w:before="200" w:after="0" w:line="240" w:lineRule="auto"/>
        <w:rPr>
          <w:color w:val="000000"/>
        </w:rPr>
      </w:pPr>
      <w:r>
        <w:t>8-10 minutes</w:t>
      </w:r>
      <w:r>
        <w:br/>
      </w:r>
    </w:p>
    <w:p w14:paraId="661F6EC6" w14:textId="77777777" w:rsidR="000A55E5" w:rsidRDefault="00493E2B">
      <w:pPr>
        <w:numPr>
          <w:ilvl w:val="0"/>
          <w:numId w:val="55"/>
        </w:numPr>
        <w:pBdr>
          <w:top w:val="nil"/>
          <w:left w:val="nil"/>
          <w:bottom w:val="nil"/>
          <w:right w:val="nil"/>
          <w:between w:val="nil"/>
        </w:pBdr>
        <w:spacing w:before="200" w:after="0" w:line="240" w:lineRule="auto"/>
        <w:rPr>
          <w:color w:val="000000"/>
        </w:rPr>
      </w:pPr>
      <w:commentRangeStart w:id="34"/>
      <w:r>
        <w:t>S</w:t>
      </w:r>
      <w:r>
        <w:rPr>
          <w:color w:val="000000"/>
        </w:rPr>
        <w:t xml:space="preserve">pecify how you will </w:t>
      </w:r>
      <w:r>
        <w:t>assign participants to groups</w:t>
      </w:r>
      <w:r>
        <w:rPr>
          <w:color w:val="000000"/>
        </w:rPr>
        <w:t>.</w:t>
      </w:r>
    </w:p>
    <w:p w14:paraId="5EE991A5" w14:textId="77777777" w:rsidR="000A55E5" w:rsidRDefault="00493E2B">
      <w:pPr>
        <w:numPr>
          <w:ilvl w:val="1"/>
          <w:numId w:val="55"/>
        </w:numPr>
        <w:pBdr>
          <w:top w:val="nil"/>
          <w:left w:val="nil"/>
          <w:bottom w:val="nil"/>
          <w:right w:val="nil"/>
          <w:between w:val="nil"/>
        </w:pBdr>
        <w:spacing w:before="200" w:after="0" w:line="240" w:lineRule="auto"/>
        <w:rPr>
          <w:color w:val="000000"/>
        </w:rPr>
      </w:pPr>
      <w:r>
        <w:t xml:space="preserve">Random assignment example: I will make one form for each of my three conditions (classical, lo-fi, control) and use </w:t>
      </w:r>
      <w:hyperlink r:id="rId57">
        <w:r>
          <w:rPr>
            <w:color w:val="1155CC"/>
            <w:u w:val="single"/>
          </w:rPr>
          <w:t>https://allocate.monster/</w:t>
        </w:r>
      </w:hyperlink>
      <w:r>
        <w:t xml:space="preserve"> to randomly assign each participant to a form/condition.</w:t>
      </w:r>
    </w:p>
    <w:p w14:paraId="4185607A" w14:textId="77777777" w:rsidR="000A55E5" w:rsidRDefault="00493E2B">
      <w:pPr>
        <w:numPr>
          <w:ilvl w:val="1"/>
          <w:numId w:val="55"/>
        </w:numPr>
        <w:pBdr>
          <w:top w:val="nil"/>
          <w:left w:val="nil"/>
          <w:bottom w:val="nil"/>
          <w:right w:val="nil"/>
          <w:between w:val="nil"/>
        </w:pBdr>
        <w:spacing w:before="200" w:after="0" w:line="240" w:lineRule="auto"/>
        <w:rPr>
          <w:color w:val="000000"/>
        </w:rPr>
      </w:pPr>
      <w:r>
        <w:t xml:space="preserve">Quasi-IV example: Participants will be grouped by chronotype. </w:t>
      </w:r>
      <w:proofErr w:type="gramStart"/>
      <w:r>
        <w:t>According to</w:t>
      </w:r>
      <w:proofErr w:type="gramEnd"/>
      <w:r>
        <w:t xml:space="preserve"> the RSES "Scores of 10 and below indicate 'low self-est</w:t>
      </w:r>
      <w:r>
        <w:t xml:space="preserve">eem' Scores of 20 and above indicate 'high self-esteem’' scores of 11 to 19 indicate average self-esteem. </w:t>
      </w:r>
      <w:r>
        <w:rPr>
          <w:color w:val="980000"/>
        </w:rPr>
        <w:t>(I am not sure I am understanding this part. Would I be assigning to groups by self-</w:t>
      </w:r>
      <w:r>
        <w:rPr>
          <w:color w:val="980000"/>
        </w:rPr>
        <w:lastRenderedPageBreak/>
        <w:t>esteem or grouping by number of selfies?)</w:t>
      </w:r>
      <w:commentRangeEnd w:id="34"/>
      <w:r>
        <w:commentReference w:id="34"/>
      </w:r>
      <w:r>
        <w:rPr>
          <w:color w:val="980000"/>
        </w:rPr>
        <w:br/>
      </w:r>
      <w:r>
        <w:br w:type="page"/>
      </w:r>
    </w:p>
    <w:p w14:paraId="34D2F3A0" w14:textId="77777777" w:rsidR="000A55E5" w:rsidRDefault="00493E2B">
      <w:pPr>
        <w:pStyle w:val="Heading1"/>
      </w:pPr>
      <w:bookmarkStart w:id="35" w:name="_ehzxp463uy6w" w:colFirst="0" w:colLast="0"/>
      <w:bookmarkEnd w:id="35"/>
      <w:r>
        <w:lastRenderedPageBreak/>
        <w:t>Lab 5: Materials and Method</w:t>
      </w:r>
    </w:p>
    <w:p w14:paraId="1BD909A8" w14:textId="77777777" w:rsidR="000A55E5" w:rsidRDefault="000A55E5">
      <w:pPr>
        <w:spacing w:after="0" w:line="240" w:lineRule="auto"/>
      </w:pPr>
    </w:p>
    <w:p w14:paraId="70544546" w14:textId="77777777" w:rsidR="000A55E5" w:rsidRDefault="000A55E5">
      <w:pPr>
        <w:spacing w:after="0" w:line="240" w:lineRule="auto"/>
      </w:pPr>
    </w:p>
    <w:p w14:paraId="6BF28710" w14:textId="77777777" w:rsidR="000A55E5" w:rsidRDefault="00493E2B">
      <w:pPr>
        <w:spacing w:after="0" w:line="240" w:lineRule="auto"/>
      </w:pPr>
      <w:r>
        <w:t xml:space="preserve">In this lab, you will submit </w:t>
      </w:r>
      <w:proofErr w:type="gramStart"/>
      <w:r>
        <w:t>all of</w:t>
      </w:r>
      <w:proofErr w:type="gramEnd"/>
      <w:r>
        <w:t xml:space="preserve"> the materials that you are going to use in your study, and draft your Method section.</w:t>
      </w:r>
    </w:p>
    <w:p w14:paraId="52345BBC" w14:textId="77777777" w:rsidR="000A55E5" w:rsidRDefault="000A55E5">
      <w:pPr>
        <w:spacing w:after="0" w:line="240" w:lineRule="auto"/>
      </w:pPr>
    </w:p>
    <w:tbl>
      <w:tblPr>
        <w:tblStyle w:val="ae"/>
        <w:tblW w:w="9360" w:type="dxa"/>
        <w:tblLayout w:type="fixed"/>
        <w:tblLook w:val="0600" w:firstRow="0" w:lastRow="0" w:firstColumn="0" w:lastColumn="0" w:noHBand="1" w:noVBand="1"/>
      </w:tblPr>
      <w:tblGrid>
        <w:gridCol w:w="705"/>
        <w:gridCol w:w="8655"/>
      </w:tblGrid>
      <w:tr w:rsidR="000A55E5" w14:paraId="056800FD" w14:textId="77777777">
        <w:tc>
          <w:tcPr>
            <w:tcW w:w="705" w:type="dxa"/>
            <w:shd w:val="clear" w:color="auto" w:fill="FCE5CD"/>
            <w:tcMar>
              <w:top w:w="100" w:type="dxa"/>
              <w:left w:w="100" w:type="dxa"/>
              <w:bottom w:w="100" w:type="dxa"/>
              <w:right w:w="100" w:type="dxa"/>
            </w:tcMar>
          </w:tcPr>
          <w:p w14:paraId="3DB01CEE" w14:textId="77777777" w:rsidR="000A55E5" w:rsidRDefault="00493E2B">
            <w:pPr>
              <w:spacing w:after="0" w:line="240" w:lineRule="auto"/>
              <w:rPr>
                <w:b/>
              </w:rPr>
            </w:pPr>
            <w:r>
              <w:rPr>
                <w:b/>
              </w:rPr>
              <w:t>Note</w:t>
            </w:r>
          </w:p>
        </w:tc>
        <w:tc>
          <w:tcPr>
            <w:tcW w:w="8655" w:type="dxa"/>
            <w:shd w:val="clear" w:color="auto" w:fill="FCE5CD"/>
            <w:tcMar>
              <w:top w:w="100" w:type="dxa"/>
              <w:left w:w="100" w:type="dxa"/>
              <w:bottom w:w="100" w:type="dxa"/>
              <w:right w:w="100" w:type="dxa"/>
            </w:tcMar>
          </w:tcPr>
          <w:p w14:paraId="2852A3F0" w14:textId="77777777" w:rsidR="000A55E5" w:rsidRDefault="00493E2B">
            <w:pPr>
              <w:spacing w:after="0" w:line="240" w:lineRule="auto"/>
            </w:pPr>
            <w:r>
              <w:rPr>
                <w:b/>
              </w:rPr>
              <w:t xml:space="preserve">Your materials must be approved before you can start collecting data. </w:t>
            </w:r>
            <w:r>
              <w:t>In Lab 7, you will analyze y</w:t>
            </w:r>
            <w:r>
              <w:t>our data. You cannot analyze data you do not have, so it is important to get your materials approved and posted as soon as possible. To expedite this process, pay close attention to the instructions and watch for feedback on this lab (so you can post or re</w:t>
            </w:r>
            <w:r>
              <w:t>vise immediately). Labs will be graded in the order received.</w:t>
            </w:r>
          </w:p>
        </w:tc>
      </w:tr>
    </w:tbl>
    <w:p w14:paraId="01FA9260" w14:textId="77777777" w:rsidR="000A55E5" w:rsidRDefault="000A55E5">
      <w:pPr>
        <w:spacing w:after="0" w:line="240" w:lineRule="auto"/>
      </w:pPr>
    </w:p>
    <w:p w14:paraId="04CE23A7" w14:textId="77777777" w:rsidR="000A55E5" w:rsidRDefault="000A55E5">
      <w:pPr>
        <w:spacing w:after="0" w:line="240" w:lineRule="auto"/>
      </w:pPr>
    </w:p>
    <w:p w14:paraId="733A68AD" w14:textId="77777777" w:rsidR="000A55E5" w:rsidRDefault="00493E2B">
      <w:pPr>
        <w:pStyle w:val="Heading2"/>
      </w:pPr>
      <w:bookmarkStart w:id="36" w:name="_7yxlckn8ui4c" w:colFirst="0" w:colLast="0"/>
      <w:bookmarkEnd w:id="36"/>
      <w:r>
        <w:t>Part 1: Submit Your Materials</w:t>
      </w:r>
    </w:p>
    <w:p w14:paraId="22CEAFB9" w14:textId="77777777" w:rsidR="000A55E5" w:rsidRDefault="00493E2B">
      <w:pPr>
        <w:spacing w:after="0" w:line="240" w:lineRule="auto"/>
      </w:pPr>
      <w:r>
        <w:t xml:space="preserve">This </w:t>
      </w:r>
      <w:hyperlink r:id="rId58">
        <w:r>
          <w:rPr>
            <w:color w:val="1155CC"/>
            <w:u w:val="single"/>
          </w:rPr>
          <w:t>playlist</w:t>
        </w:r>
      </w:hyperlink>
      <w:r>
        <w:t xml:space="preserve"> contains video tutorials for using Google Forms and making stimulus vi</w:t>
      </w:r>
      <w:r>
        <w:t>deos in PowerPoint. The Google Forms videos contain formatting and presentation tips/requirements that are relevant regardless of which platform you are using to deliver your materials.</w:t>
      </w:r>
    </w:p>
    <w:p w14:paraId="6E3812B6" w14:textId="77777777" w:rsidR="000A55E5" w:rsidRDefault="000A55E5">
      <w:pPr>
        <w:spacing w:after="0" w:line="240" w:lineRule="auto"/>
      </w:pPr>
    </w:p>
    <w:p w14:paraId="7832CD65" w14:textId="77777777" w:rsidR="000A55E5" w:rsidRDefault="00493E2B">
      <w:pPr>
        <w:spacing w:after="0" w:line="240" w:lineRule="auto"/>
      </w:pPr>
      <w:r>
        <w:t>Existing YouTube videos are great as timers or for playing background</w:t>
      </w:r>
      <w:r>
        <w:t xml:space="preserve"> music. If you want to play music for a specific amount of time, show stimuli for a specific amount of time, or both, you will need to make your own YouTube video. That’s what the other two videos are about.</w:t>
      </w:r>
    </w:p>
    <w:p w14:paraId="4FFE9081" w14:textId="77777777" w:rsidR="000A55E5" w:rsidRDefault="000A55E5">
      <w:pPr>
        <w:spacing w:after="0" w:line="240" w:lineRule="auto"/>
      </w:pPr>
    </w:p>
    <w:tbl>
      <w:tblPr>
        <w:tblStyle w:val="af"/>
        <w:tblW w:w="9360" w:type="dxa"/>
        <w:tblLayout w:type="fixed"/>
        <w:tblLook w:val="0600" w:firstRow="0" w:lastRow="0" w:firstColumn="0" w:lastColumn="0" w:noHBand="1" w:noVBand="1"/>
      </w:tblPr>
      <w:tblGrid>
        <w:gridCol w:w="705"/>
        <w:gridCol w:w="8655"/>
      </w:tblGrid>
      <w:tr w:rsidR="000A55E5" w14:paraId="02A6FA4C" w14:textId="77777777">
        <w:tc>
          <w:tcPr>
            <w:tcW w:w="705" w:type="dxa"/>
            <w:shd w:val="clear" w:color="auto" w:fill="C9DAF8"/>
            <w:tcMar>
              <w:top w:w="100" w:type="dxa"/>
              <w:left w:w="100" w:type="dxa"/>
              <w:bottom w:w="100" w:type="dxa"/>
              <w:right w:w="100" w:type="dxa"/>
            </w:tcMar>
          </w:tcPr>
          <w:p w14:paraId="73FA8598"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6CE40529" w14:textId="77777777" w:rsidR="000A55E5" w:rsidRDefault="00493E2B">
            <w:pPr>
              <w:spacing w:after="0" w:line="240" w:lineRule="auto"/>
            </w:pPr>
            <w:r>
              <w:t>Please don’t make me write, “See video.” A</w:t>
            </w:r>
            <w:r>
              <w:t xml:space="preserve">lmost </w:t>
            </w:r>
            <w:proofErr w:type="gramStart"/>
            <w:r>
              <w:t>all of</w:t>
            </w:r>
            <w:proofErr w:type="gramEnd"/>
            <w:r>
              <w:t xml:space="preserve"> the questions students ask about making their materials are already answered in the videos linked above. Almost </w:t>
            </w:r>
            <w:proofErr w:type="gramStart"/>
            <w:r>
              <w:t>all of</w:t>
            </w:r>
            <w:proofErr w:type="gramEnd"/>
            <w:r>
              <w:t xml:space="preserve"> the mistakes students make (which cost time and points) could have been avoided by watching the videos carefully and in thei</w:t>
            </w:r>
            <w:r>
              <w:t xml:space="preserve">r entirety. </w:t>
            </w:r>
          </w:p>
        </w:tc>
      </w:tr>
    </w:tbl>
    <w:p w14:paraId="5ADCE796" w14:textId="77777777" w:rsidR="000A55E5" w:rsidRDefault="000A55E5">
      <w:pPr>
        <w:spacing w:after="0" w:line="240" w:lineRule="auto"/>
      </w:pPr>
    </w:p>
    <w:p w14:paraId="67AD4540" w14:textId="77777777" w:rsidR="000A55E5" w:rsidRDefault="00493E2B">
      <w:pPr>
        <w:spacing w:after="0" w:line="240" w:lineRule="auto"/>
      </w:pPr>
      <w:r>
        <w:t xml:space="preserve">Put </w:t>
      </w:r>
      <w:proofErr w:type="gramStart"/>
      <w:r>
        <w:t>all of</w:t>
      </w:r>
      <w:proofErr w:type="gramEnd"/>
      <w:r>
        <w:t xml:space="preserve"> your materials into </w:t>
      </w:r>
      <w:r>
        <w:rPr>
          <w:b/>
        </w:rPr>
        <w:t>one link</w:t>
      </w:r>
      <w:r>
        <w:t xml:space="preserve">. For example, you could have a multi-page </w:t>
      </w:r>
      <w:hyperlink r:id="rId59">
        <w:r>
          <w:rPr>
            <w:color w:val="1155CC"/>
            <w:u w:val="single"/>
          </w:rPr>
          <w:t>Google Form</w:t>
        </w:r>
      </w:hyperlink>
      <w:r>
        <w:t xml:space="preserve"> with the following sections: (1) informed consent, (2) measure, (3) demographic info, (4) debrief. </w:t>
      </w:r>
      <w:r>
        <w:rPr>
          <w:u w:val="single"/>
        </w:rPr>
        <w:t>Do not</w:t>
      </w:r>
      <w:r>
        <w:t xml:space="preserve"> direct your participants to an external website (e.g., an existing memory test on somebody’s website).</w:t>
      </w:r>
    </w:p>
    <w:p w14:paraId="7D469E55" w14:textId="77777777" w:rsidR="000A55E5" w:rsidRDefault="000A55E5">
      <w:pPr>
        <w:spacing w:after="0" w:line="240" w:lineRule="auto"/>
      </w:pPr>
    </w:p>
    <w:p w14:paraId="19352D46" w14:textId="77777777" w:rsidR="000A55E5" w:rsidRDefault="00493E2B">
      <w:pPr>
        <w:spacing w:after="0" w:line="240" w:lineRule="auto"/>
      </w:pPr>
      <w:r>
        <w:t xml:space="preserve">No matter which platform you use to deliver your study, your instructor and TA must be able to edit it. If the grader cannot edit your study at the time of grading, </w:t>
      </w:r>
      <w:r>
        <w:rPr>
          <w:b/>
        </w:rPr>
        <w:t>you will receive a zero</w:t>
      </w:r>
      <w:r>
        <w:t xml:space="preserve"> for this portion of the lab.</w:t>
      </w:r>
    </w:p>
    <w:p w14:paraId="28169CCA" w14:textId="77777777" w:rsidR="000A55E5" w:rsidRDefault="000A55E5">
      <w:pPr>
        <w:spacing w:after="0" w:line="240" w:lineRule="auto"/>
      </w:pPr>
    </w:p>
    <w:p w14:paraId="0689BA5E" w14:textId="77777777" w:rsidR="000A55E5" w:rsidRDefault="00493E2B">
      <w:pPr>
        <w:spacing w:after="0" w:line="240" w:lineRule="auto"/>
      </w:pPr>
      <w:r>
        <w:rPr>
          <w:highlight w:val="yellow"/>
        </w:rPr>
        <w:t xml:space="preserve">Paste the </w:t>
      </w:r>
      <w:r>
        <w:rPr>
          <w:b/>
          <w:highlight w:val="yellow"/>
        </w:rPr>
        <w:t xml:space="preserve">editing </w:t>
      </w:r>
      <w:r>
        <w:rPr>
          <w:highlight w:val="yellow"/>
        </w:rPr>
        <w:t>link for your mater</w:t>
      </w:r>
      <w:r>
        <w:rPr>
          <w:highlight w:val="yellow"/>
        </w:rPr>
        <w:t xml:space="preserve">ials here:  </w:t>
      </w:r>
      <w:hyperlink r:id="rId60">
        <w:r>
          <w:rPr>
            <w:color w:val="1155CC"/>
            <w:u w:val="single"/>
          </w:rPr>
          <w:t>https://</w:t>
        </w:r>
      </w:hyperlink>
      <w:commentRangeStart w:id="37"/>
      <w:r>
        <w:fldChar w:fldCharType="begin"/>
      </w:r>
      <w:r>
        <w:instrText xml:space="preserve"> HYPERLINK "https://docs.google.com/forms/d/1LAPkUNQXjkBLQ7vOPPxzYq9hiC-XrcFcZBu6zcY9jlw/edit?usp=sharing" \h </w:instrText>
      </w:r>
      <w:r>
        <w:fldChar w:fldCharType="separate"/>
      </w:r>
      <w:r>
        <w:rPr>
          <w:color w:val="1155CC"/>
          <w:u w:val="single"/>
        </w:rPr>
        <w:t>docs</w:t>
      </w:r>
      <w:r>
        <w:rPr>
          <w:color w:val="1155CC"/>
          <w:u w:val="single"/>
        </w:rPr>
        <w:fldChar w:fldCharType="end"/>
      </w:r>
      <w:commentRangeEnd w:id="37"/>
      <w:r>
        <w:commentReference w:id="37"/>
      </w:r>
      <w:hyperlink r:id="rId61">
        <w:r>
          <w:rPr>
            <w:color w:val="1155CC"/>
            <w:u w:val="single"/>
          </w:rPr>
          <w:t>.google.com/forms/d/1LAPkUNQXjkBLQ7vOPPxzYq9hiC-XrcFcZBu6zcY9jlw/edit?usp=sharing</w:t>
        </w:r>
      </w:hyperlink>
      <w:r>
        <w:t xml:space="preserve"> </w:t>
      </w:r>
    </w:p>
    <w:p w14:paraId="6CBF587A" w14:textId="77777777" w:rsidR="000A55E5" w:rsidRDefault="000A55E5">
      <w:pPr>
        <w:spacing w:after="0" w:line="240" w:lineRule="auto"/>
      </w:pPr>
    </w:p>
    <w:p w14:paraId="03B2203C" w14:textId="77777777" w:rsidR="000A55E5" w:rsidRDefault="000A55E5">
      <w:pPr>
        <w:spacing w:after="0" w:line="240" w:lineRule="auto"/>
        <w:ind w:left="720"/>
        <w:rPr>
          <w:i/>
          <w:highlight w:val="yellow"/>
        </w:rPr>
      </w:pPr>
    </w:p>
    <w:p w14:paraId="638B3E17" w14:textId="77777777" w:rsidR="000A55E5" w:rsidRDefault="000A55E5">
      <w:pPr>
        <w:spacing w:after="0" w:line="240" w:lineRule="auto"/>
      </w:pPr>
    </w:p>
    <w:p w14:paraId="6FD9DD35" w14:textId="77777777" w:rsidR="000A55E5" w:rsidRDefault="00493E2B">
      <w:pPr>
        <w:spacing w:after="0" w:line="240" w:lineRule="auto"/>
      </w:pPr>
      <w:r>
        <w:t>For each component of your study (excluding the informed con</w:t>
      </w:r>
      <w:r>
        <w:t xml:space="preserve">sent and debriefing documents), indicate (1) where it came from and (2) how you will score it. This should include your materials </w:t>
      </w:r>
      <w:r>
        <w:lastRenderedPageBreak/>
        <w:t xml:space="preserve">from </w:t>
      </w:r>
      <w:hyperlink r:id="rId62" w:anchor="heading=h.q31ndzhewx4c">
        <w:r>
          <w:rPr>
            <w:color w:val="1155CC"/>
            <w:u w:val="single"/>
          </w:rPr>
          <w:t>Part 3 of Lab 4</w:t>
        </w:r>
      </w:hyperlink>
      <w:r>
        <w:t xml:space="preserve"> as well as anything you've made for this lab (e.g., a stimulus video). For components that do not require scoring, write "N/A" in that spot. </w:t>
      </w:r>
    </w:p>
    <w:p w14:paraId="140826D4" w14:textId="77777777" w:rsidR="000A55E5" w:rsidRDefault="000A55E5">
      <w:pPr>
        <w:spacing w:after="0" w:line="240" w:lineRule="auto"/>
        <w:rPr>
          <w:i/>
        </w:rPr>
      </w:pPr>
    </w:p>
    <w:p w14:paraId="17C64E23" w14:textId="77777777" w:rsidR="000A55E5" w:rsidRDefault="00493E2B">
      <w:pPr>
        <w:spacing w:after="0" w:line="240" w:lineRule="auto"/>
        <w:rPr>
          <w:i/>
        </w:rPr>
      </w:pPr>
      <w:r>
        <w:rPr>
          <w:i/>
        </w:rPr>
        <w:t>Replace the examples below.</w:t>
      </w:r>
    </w:p>
    <w:p w14:paraId="2DB05441" w14:textId="77777777" w:rsidR="000A55E5" w:rsidRDefault="000A55E5">
      <w:pPr>
        <w:spacing w:after="0" w:line="240" w:lineRule="auto"/>
      </w:pPr>
    </w:p>
    <w:p w14:paraId="609D1CA6" w14:textId="77777777" w:rsidR="000A55E5" w:rsidRDefault="00493E2B">
      <w:pPr>
        <w:numPr>
          <w:ilvl w:val="0"/>
          <w:numId w:val="21"/>
        </w:numPr>
        <w:spacing w:after="0" w:line="240" w:lineRule="auto"/>
      </w:pPr>
      <w:r>
        <w:t>The Rosenberg Self-Esteem Scale (RSES)</w:t>
      </w:r>
    </w:p>
    <w:p w14:paraId="066100BF" w14:textId="77777777" w:rsidR="000A55E5" w:rsidRDefault="00493E2B">
      <w:pPr>
        <w:spacing w:after="0" w:line="240" w:lineRule="auto"/>
        <w:ind w:left="1800" w:hanging="1080"/>
      </w:pPr>
      <w:r>
        <w:t xml:space="preserve">Source: </w:t>
      </w:r>
      <w:r>
        <w:tab/>
        <w:t>Rosenberg</w:t>
      </w:r>
      <w:r>
        <w:t xml:space="preserve">, M. (1965). Society and the adolescent self-image. Princeton, NJ: Princeton University Press. </w:t>
      </w:r>
      <w:hyperlink r:id="rId63">
        <w:r>
          <w:rPr>
            <w:u w:val="single"/>
          </w:rPr>
          <w:t>https://doi.org/10.1515/9781400876136</w:t>
        </w:r>
      </w:hyperlink>
    </w:p>
    <w:p w14:paraId="52665D34" w14:textId="77777777" w:rsidR="000A55E5" w:rsidRDefault="00493E2B">
      <w:pPr>
        <w:spacing w:after="0" w:line="240" w:lineRule="auto"/>
      </w:pPr>
      <w:r>
        <w:t xml:space="preserve">                             https://openpsychometrics.org/tests/R</w:t>
      </w:r>
      <w:r>
        <w:t>SE.php</w:t>
      </w:r>
    </w:p>
    <w:p w14:paraId="3C12681C" w14:textId="77777777" w:rsidR="000A55E5" w:rsidRDefault="00493E2B">
      <w:pPr>
        <w:spacing w:after="0" w:line="240" w:lineRule="auto"/>
        <w:ind w:left="1800" w:hanging="1080"/>
      </w:pPr>
      <w:r>
        <w:t xml:space="preserve">Scoring: </w:t>
      </w:r>
      <w:r>
        <w:tab/>
        <w:t xml:space="preserve">1-3, ten questions, 5 of which are reverse scoring, sum of answers to get RSES. </w:t>
      </w:r>
    </w:p>
    <w:p w14:paraId="2930DA4E" w14:textId="77777777" w:rsidR="000A55E5" w:rsidRDefault="00493E2B">
      <w:pPr>
        <w:numPr>
          <w:ilvl w:val="0"/>
          <w:numId w:val="21"/>
        </w:numPr>
        <w:pBdr>
          <w:top w:val="nil"/>
          <w:left w:val="nil"/>
          <w:bottom w:val="nil"/>
          <w:right w:val="nil"/>
          <w:between w:val="nil"/>
        </w:pBdr>
        <w:spacing w:after="0" w:line="240" w:lineRule="auto"/>
      </w:pPr>
      <w:r>
        <w:t>Social Networking Behavior Survey</w:t>
      </w:r>
    </w:p>
    <w:p w14:paraId="5233BDE6" w14:textId="77777777" w:rsidR="000A55E5" w:rsidRDefault="00493E2B">
      <w:pPr>
        <w:spacing w:after="0" w:line="240" w:lineRule="auto"/>
        <w:ind w:left="1800" w:hanging="1080"/>
      </w:pPr>
      <w:r>
        <w:t xml:space="preserve">Source: </w:t>
      </w:r>
      <w:r>
        <w:tab/>
        <w:t>Me</w:t>
      </w:r>
    </w:p>
    <w:p w14:paraId="2608F90C" w14:textId="77777777" w:rsidR="000A55E5" w:rsidRDefault="00493E2B">
      <w:pPr>
        <w:spacing w:after="0" w:line="240" w:lineRule="auto"/>
        <w:ind w:left="1800" w:hanging="1080"/>
      </w:pPr>
      <w:r>
        <w:t>Scoring:     Scale value of 7 questions, sum of answers to get SNBS</w:t>
      </w:r>
    </w:p>
    <w:p w14:paraId="414708B1" w14:textId="77777777" w:rsidR="000A55E5" w:rsidRDefault="000A55E5">
      <w:pPr>
        <w:spacing w:after="0" w:line="240" w:lineRule="auto"/>
        <w:ind w:left="1800" w:hanging="1080"/>
      </w:pPr>
    </w:p>
    <w:p w14:paraId="5D254524" w14:textId="77777777" w:rsidR="000A55E5" w:rsidRDefault="00493E2B">
      <w:pPr>
        <w:spacing w:after="0" w:line="240" w:lineRule="auto"/>
      </w:pPr>
      <w:r>
        <w:t xml:space="preserve"> </w:t>
      </w:r>
    </w:p>
    <w:p w14:paraId="79DA63EB" w14:textId="77777777" w:rsidR="000A55E5" w:rsidRDefault="00493E2B">
      <w:pPr>
        <w:pStyle w:val="Heading2"/>
      </w:pPr>
      <w:r>
        <w:t>Part 2: Write Your Method Section</w:t>
      </w:r>
    </w:p>
    <w:p w14:paraId="4A383983" w14:textId="77777777" w:rsidR="000A55E5" w:rsidRDefault="00493E2B">
      <w:pPr>
        <w:spacing w:after="0" w:line="240" w:lineRule="auto"/>
      </w:pPr>
      <w:r>
        <w:t xml:space="preserve">Before the Method section, the Introduction will provide a complete description of the variables used, the logic behind the design, and specific predictions. Do not repeat this information in the Method section. Your job here is to provide </w:t>
      </w:r>
      <w:proofErr w:type="gramStart"/>
      <w:r>
        <w:t>all of</w:t>
      </w:r>
      <w:proofErr w:type="gramEnd"/>
      <w:r>
        <w:t xml:space="preserve"> the detai</w:t>
      </w:r>
      <w:r>
        <w:t xml:space="preserve">ls one would need to replicate your study. The Method section is the "who, what, and how" of data collection. What you </w:t>
      </w:r>
      <w:r>
        <w:rPr>
          <w:u w:val="single"/>
        </w:rPr>
        <w:t>do</w:t>
      </w:r>
      <w:r>
        <w:t xml:space="preserve"> with the data will be in the Results section.</w:t>
      </w:r>
    </w:p>
    <w:p w14:paraId="6A033C44" w14:textId="77777777" w:rsidR="000A55E5" w:rsidRDefault="000A55E5">
      <w:pPr>
        <w:spacing w:after="0" w:line="240" w:lineRule="auto"/>
      </w:pPr>
    </w:p>
    <w:p w14:paraId="192BE934" w14:textId="77777777" w:rsidR="000A55E5" w:rsidRDefault="00493E2B">
      <w:pPr>
        <w:spacing w:after="0" w:line="240" w:lineRule="auto"/>
      </w:pPr>
      <w:r>
        <w:t xml:space="preserve">Below, there is an APA-Style template for you to fill in. To figure out what to put in </w:t>
      </w:r>
      <w:r>
        <w:t xml:space="preserve">each section, </w:t>
      </w:r>
      <w:r>
        <w:rPr>
          <w:b/>
        </w:rPr>
        <w:t>see pp. 510-512 of your textbook</w:t>
      </w:r>
      <w:r>
        <w:t xml:space="preserve">. When you </w:t>
      </w:r>
      <w:proofErr w:type="gramStart"/>
      <w:r>
        <w:t>think</w:t>
      </w:r>
      <w:proofErr w:type="gramEnd"/>
      <w:r>
        <w:t xml:space="preserve"> you’ve got everything you need, go through the “Method Checklist” on p. 512 to be sure. For additional help, see the sample report on pp. 525-539 of your textbook, the APA style guide on pp. 51</w:t>
      </w:r>
      <w:r>
        <w:t xml:space="preserve">6-524, </w:t>
      </w:r>
      <w:hyperlink w:anchor="_jfch0jdshk7i">
        <w:r>
          <w:rPr>
            <w:color w:val="1155CC"/>
            <w:u w:val="single"/>
          </w:rPr>
          <w:t>Appendix C: APA Help</w:t>
        </w:r>
      </w:hyperlink>
      <w:r>
        <w:t xml:space="preserve">, and </w:t>
      </w:r>
      <w:hyperlink w:anchor="_jxw0h8y36t0u">
        <w:r>
          <w:rPr>
            <w:color w:val="1155CC"/>
            <w:u w:val="single"/>
          </w:rPr>
          <w:t>Appendix E: Final Paper Scoring Rubric</w:t>
        </w:r>
      </w:hyperlink>
      <w:r>
        <w:t>.</w:t>
      </w:r>
    </w:p>
    <w:p w14:paraId="449E23F7" w14:textId="77777777" w:rsidR="000A55E5" w:rsidRDefault="000A55E5">
      <w:pPr>
        <w:spacing w:after="0" w:line="240" w:lineRule="auto"/>
      </w:pPr>
    </w:p>
    <w:tbl>
      <w:tblPr>
        <w:tblStyle w:val="af0"/>
        <w:tblW w:w="9360" w:type="dxa"/>
        <w:tblLayout w:type="fixed"/>
        <w:tblLook w:val="0600" w:firstRow="0" w:lastRow="0" w:firstColumn="0" w:lastColumn="0" w:noHBand="1" w:noVBand="1"/>
      </w:tblPr>
      <w:tblGrid>
        <w:gridCol w:w="705"/>
        <w:gridCol w:w="8655"/>
      </w:tblGrid>
      <w:tr w:rsidR="000A55E5" w14:paraId="61C1DE0F" w14:textId="77777777">
        <w:tc>
          <w:tcPr>
            <w:tcW w:w="705" w:type="dxa"/>
            <w:shd w:val="clear" w:color="auto" w:fill="C9DAF8"/>
            <w:tcMar>
              <w:top w:w="100" w:type="dxa"/>
              <w:left w:w="100" w:type="dxa"/>
              <w:bottom w:w="100" w:type="dxa"/>
              <w:right w:w="100" w:type="dxa"/>
            </w:tcMar>
          </w:tcPr>
          <w:p w14:paraId="01D69DCA"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217006CE" w14:textId="77777777" w:rsidR="000A55E5" w:rsidRDefault="00493E2B">
            <w:pPr>
              <w:spacing w:after="0" w:line="240" w:lineRule="auto"/>
            </w:pPr>
            <w:r>
              <w:t xml:space="preserve">Be careful about the words you choose. One word that is commonly misused in this assignment is </w:t>
            </w:r>
            <w:r>
              <w:rPr>
                <w:i/>
              </w:rPr>
              <w:t>random</w:t>
            </w:r>
            <w:r>
              <w:t>. You can say "participants were randomly assigned" if you used a randomizing process to assign participants to groups. You cannot say that you "chose six random shapes" because, to do so, you would need a list of all possible shapes and each shape would n</w:t>
            </w:r>
            <w:r>
              <w:t>eed an equal probability of being chosen.</w:t>
            </w:r>
          </w:p>
        </w:tc>
      </w:tr>
    </w:tbl>
    <w:p w14:paraId="6570D265" w14:textId="77777777" w:rsidR="000A55E5" w:rsidRDefault="000A55E5"/>
    <w:p w14:paraId="34444A94" w14:textId="77777777" w:rsidR="000A55E5" w:rsidRDefault="000A55E5"/>
    <w:p w14:paraId="3AEDDA18" w14:textId="77777777" w:rsidR="000A55E5" w:rsidRDefault="000A55E5"/>
    <w:p w14:paraId="51D4ABC0" w14:textId="77777777" w:rsidR="000A55E5" w:rsidRDefault="000A55E5"/>
    <w:p w14:paraId="66CDC734" w14:textId="77777777" w:rsidR="000A55E5" w:rsidRDefault="00493E2B">
      <w:pPr>
        <w:spacing w:after="0" w:line="480" w:lineRule="auto"/>
        <w:jc w:val="center"/>
      </w:pPr>
      <w:r>
        <w:rPr>
          <w:b/>
        </w:rPr>
        <w:t>Method</w:t>
      </w:r>
      <w:commentRangeStart w:id="38"/>
      <w:r>
        <w:rPr>
          <w:b/>
        </w:rPr>
        <w:tab/>
      </w:r>
      <w:commentRangeEnd w:id="38"/>
      <w:r>
        <w:commentReference w:id="38"/>
      </w:r>
    </w:p>
    <w:p w14:paraId="7F6009A7" w14:textId="77777777" w:rsidR="000A55E5" w:rsidRDefault="00493E2B">
      <w:pPr>
        <w:spacing w:after="0" w:line="480" w:lineRule="auto"/>
        <w:rPr>
          <w:b/>
        </w:rPr>
      </w:pPr>
      <w:bookmarkStart w:id="39" w:name="_bv6gnmjvonq8" w:colFirst="0" w:colLast="0"/>
      <w:bookmarkEnd w:id="39"/>
      <w:r>
        <w:rPr>
          <w:b/>
        </w:rPr>
        <w:t>Participants</w:t>
      </w:r>
    </w:p>
    <w:p w14:paraId="225F3DDC" w14:textId="77777777" w:rsidR="000A55E5" w:rsidRDefault="00493E2B">
      <w:pPr>
        <w:spacing w:after="0" w:line="480" w:lineRule="auto"/>
        <w:ind w:firstLine="720"/>
      </w:pPr>
      <w:commentRangeStart w:id="40"/>
      <w:r>
        <w:lastRenderedPageBreak/>
        <w:t>Participants were ___</w:t>
      </w:r>
      <w:proofErr w:type="gramStart"/>
      <w:r>
        <w:t>_  adults</w:t>
      </w:r>
      <w:proofErr w:type="gramEnd"/>
      <w:r>
        <w:t xml:space="preserve"> who were selected from an initial sample of ____  adults (___ M, ___ F, ___NBO, Mage = ___, SD = ___) who responded to our online survey. Respondents who did not meet our inclusion criteria were discarded. Our inclusion crite</w:t>
      </w:r>
      <w:r>
        <w:t xml:space="preserve">ria were as follows: (a) aged 18 to 99 years old; (b) reported using social networking sites regularly; (c) reported taking selfies; and (d) completed the entire survey. </w:t>
      </w:r>
      <w:commentRangeEnd w:id="40"/>
      <w:r>
        <w:commentReference w:id="40"/>
      </w:r>
      <w:r>
        <w:t xml:space="preserve">Participants shall receive class credit for participation. </w:t>
      </w:r>
    </w:p>
    <w:p w14:paraId="3AD4F3DE" w14:textId="77777777" w:rsidR="000A55E5" w:rsidRDefault="00493E2B">
      <w:pPr>
        <w:spacing w:after="0" w:line="480" w:lineRule="auto"/>
      </w:pPr>
      <w:r>
        <w:rPr>
          <w:b/>
        </w:rPr>
        <w:t>Materials</w:t>
      </w:r>
    </w:p>
    <w:p w14:paraId="169C686A" w14:textId="77777777" w:rsidR="000A55E5" w:rsidRDefault="00493E2B">
      <w:pPr>
        <w:spacing w:after="0" w:line="480" w:lineRule="auto"/>
        <w:ind w:firstLine="720"/>
      </w:pPr>
      <w:r>
        <w:t>To measure se</w:t>
      </w:r>
      <w:r>
        <w:t xml:space="preserve">lf-esteem, the dependent variable, the study used the Rosenberg (1965) </w:t>
      </w:r>
      <w:ins w:id="41" w:author="Joshua Duane Bell" w:date="2020-11-05T16:17:00Z">
        <w:r>
          <w:t>S</w:t>
        </w:r>
      </w:ins>
      <w:r>
        <w:t>elf-</w:t>
      </w:r>
      <w:ins w:id="42" w:author="Joshua Duane Bell" w:date="2020-11-05T16:17:00Z">
        <w:r>
          <w:t>E</w:t>
        </w:r>
      </w:ins>
      <w:r>
        <w:t xml:space="preserve">steem </w:t>
      </w:r>
      <w:ins w:id="43" w:author="Joshua Duane Bell" w:date="2020-11-05T16:17:00Z">
        <w:r>
          <w:t>S</w:t>
        </w:r>
      </w:ins>
      <w:r>
        <w:t>cale</w:t>
      </w:r>
      <w:ins w:id="44" w:author="Joshua Duane Bell" w:date="2020-11-05T16:17:00Z">
        <w:r>
          <w:t xml:space="preserve"> (RSES</w:t>
        </w:r>
        <w:proofErr w:type="gramStart"/>
        <w:r>
          <w:t>)</w:t>
        </w:r>
      </w:ins>
      <w:r>
        <w:t>,  containing</w:t>
      </w:r>
      <w:proofErr w:type="gramEnd"/>
      <w:r>
        <w:t xml:space="preserve"> 10 items (e.g.,“I feel that I have a number of good qualities”), on a 4-point scale, ranging from “strongly agree” to “strongly disagree.” As in th</w:t>
      </w:r>
      <w:r>
        <w:t xml:space="preserve">e original scale, answers were summed up, allowing a scale ranging from 10 to </w:t>
      </w:r>
      <w:commentRangeStart w:id="45"/>
      <w:r>
        <w:t>40</w:t>
      </w:r>
      <w:commentRangeEnd w:id="45"/>
      <w:r>
        <w:commentReference w:id="45"/>
      </w:r>
      <w:r>
        <w:t>.</w:t>
      </w:r>
    </w:p>
    <w:p w14:paraId="095E590B" w14:textId="77777777" w:rsidR="000A55E5" w:rsidRDefault="00493E2B">
      <w:pPr>
        <w:spacing w:after="0" w:line="480" w:lineRule="auto"/>
        <w:ind w:firstLine="720"/>
      </w:pPr>
      <w:r>
        <w:t>Participants were asked the frequency with which they are using SNS, on a 5-point scale, ranging from less than 1-hour per day to more than 4-hours per day. Participants w</w:t>
      </w:r>
      <w:r>
        <w:t xml:space="preserve">ere also asked about their selfie posting behavior based on six scale value questions (see Appendix). </w:t>
      </w:r>
    </w:p>
    <w:p w14:paraId="038AA6C2" w14:textId="77777777" w:rsidR="000A55E5" w:rsidRDefault="00493E2B">
      <w:pPr>
        <w:spacing w:after="0" w:line="480" w:lineRule="auto"/>
        <w:rPr>
          <w:b/>
        </w:rPr>
      </w:pPr>
      <w:r>
        <w:rPr>
          <w:b/>
        </w:rPr>
        <w:t>Procedure</w:t>
      </w:r>
    </w:p>
    <w:p w14:paraId="792C16F2" w14:textId="77777777" w:rsidR="000A55E5" w:rsidRDefault="00493E2B">
      <w:pPr>
        <w:spacing w:after="0" w:line="480" w:lineRule="auto"/>
        <w:ind w:firstLine="720"/>
      </w:pPr>
      <w:r>
        <w:t xml:space="preserve">The participants were selected via convenience sampling. After agreeing to participate, participants were directed to a web questionnaire, and </w:t>
      </w:r>
      <w:r>
        <w:t>asked to sign a consent form. First they received general instructions about the survey. Next, they answered the social networking questionnaire. Then, they answered the Rosenberg self-esteem questionnaire. Next, participants were then asked about their ge</w:t>
      </w:r>
      <w:r>
        <w:t xml:space="preserve">nder and age. At the final screen, participants were provided a debriefing form. All measures were delivered via Google Forms. The study was conducted in English, and all participants were English speakers. </w:t>
      </w:r>
    </w:p>
    <w:p w14:paraId="2B794424" w14:textId="77777777" w:rsidR="000A55E5" w:rsidRDefault="00493E2B">
      <w:r>
        <w:br w:type="page"/>
      </w:r>
    </w:p>
    <w:p w14:paraId="6637E73A" w14:textId="77777777" w:rsidR="000A55E5" w:rsidRDefault="00493E2B">
      <w:pPr>
        <w:spacing w:after="0" w:line="480" w:lineRule="auto"/>
        <w:jc w:val="center"/>
      </w:pPr>
      <w:r>
        <w:rPr>
          <w:b/>
        </w:rPr>
        <w:lastRenderedPageBreak/>
        <w:t>Appendix</w:t>
      </w:r>
    </w:p>
    <w:p w14:paraId="09AE8739" w14:textId="77777777" w:rsidR="000A55E5" w:rsidRDefault="00493E2B">
      <w:pPr>
        <w:spacing w:after="0" w:line="480" w:lineRule="auto"/>
      </w:pPr>
      <w:r>
        <w:t>Social Networking Questionnaire</w:t>
      </w:r>
    </w:p>
    <w:p w14:paraId="07863F72" w14:textId="77777777" w:rsidR="000A55E5" w:rsidRDefault="00493E2B">
      <w:pPr>
        <w:numPr>
          <w:ilvl w:val="0"/>
          <w:numId w:val="31"/>
        </w:numPr>
        <w:spacing w:after="0" w:line="480" w:lineRule="auto"/>
      </w:pPr>
      <w:r>
        <w:t>Do you regularly use social networking sites? (e.g., Instagram, Facebook, Twitter)</w:t>
      </w:r>
    </w:p>
    <w:p w14:paraId="443CB28F" w14:textId="77777777" w:rsidR="000A55E5" w:rsidRDefault="00493E2B">
      <w:pPr>
        <w:numPr>
          <w:ilvl w:val="0"/>
          <w:numId w:val="31"/>
        </w:numPr>
        <w:spacing w:after="0" w:line="480" w:lineRule="auto"/>
      </w:pPr>
      <w:r>
        <w:t>On average, how many hours per day do you spend using social networking sites? (e.g., Facebook, Instagram, Twitter)</w:t>
      </w:r>
    </w:p>
    <w:p w14:paraId="679AEFFD" w14:textId="77777777" w:rsidR="000A55E5" w:rsidRDefault="00493E2B">
      <w:pPr>
        <w:numPr>
          <w:ilvl w:val="0"/>
          <w:numId w:val="31"/>
        </w:numPr>
        <w:spacing w:after="0" w:line="480" w:lineRule="auto"/>
      </w:pPr>
      <w:r>
        <w:t xml:space="preserve">How many photos have you posted on Instagram in the past </w:t>
      </w:r>
      <w:r>
        <w:t>30 days?</w:t>
      </w:r>
    </w:p>
    <w:p w14:paraId="3DF5A729" w14:textId="77777777" w:rsidR="000A55E5" w:rsidRDefault="00493E2B">
      <w:pPr>
        <w:numPr>
          <w:ilvl w:val="0"/>
          <w:numId w:val="31"/>
        </w:numPr>
        <w:spacing w:after="0" w:line="480" w:lineRule="auto"/>
      </w:pPr>
      <w:r>
        <w:t>Of those photos, how many were selfies? (i.e, individual or group photos taken by you)</w:t>
      </w:r>
    </w:p>
    <w:p w14:paraId="141A991A" w14:textId="77777777" w:rsidR="000A55E5" w:rsidRDefault="00493E2B">
      <w:pPr>
        <w:numPr>
          <w:ilvl w:val="0"/>
          <w:numId w:val="31"/>
        </w:numPr>
        <w:spacing w:after="0" w:line="480" w:lineRule="auto"/>
      </w:pPr>
      <w:r>
        <w:t xml:space="preserve">Of those selfies, how many were solely photos of you? </w:t>
      </w:r>
    </w:p>
    <w:p w14:paraId="5B703FAD" w14:textId="77777777" w:rsidR="000A55E5" w:rsidRDefault="00493E2B">
      <w:pPr>
        <w:numPr>
          <w:ilvl w:val="0"/>
          <w:numId w:val="31"/>
        </w:numPr>
        <w:spacing w:after="0" w:line="480" w:lineRule="auto"/>
      </w:pPr>
      <w:r>
        <w:t xml:space="preserve">Of the </w:t>
      </w:r>
      <w:proofErr w:type="gramStart"/>
      <w:r>
        <w:t>photos</w:t>
      </w:r>
      <w:proofErr w:type="gramEnd"/>
      <w:r>
        <w:t xml:space="preserve"> solely of you, to how many photos did you apply photo editing techniques? (e.g., Photoshop,</w:t>
      </w:r>
      <w:r>
        <w:t xml:space="preserve"> Facetune)</w:t>
      </w:r>
    </w:p>
    <w:p w14:paraId="7C47C9C1" w14:textId="77777777" w:rsidR="000A55E5" w:rsidRDefault="00493E2B">
      <w:pPr>
        <w:numPr>
          <w:ilvl w:val="0"/>
          <w:numId w:val="31"/>
        </w:numPr>
        <w:spacing w:after="0" w:line="480" w:lineRule="auto"/>
      </w:pPr>
      <w:r>
        <w:t>Of the group selfies taken by you, to how many photos did you apply photo editing techniques? (e.g., Photoshop, Facetune)</w:t>
      </w:r>
    </w:p>
    <w:p w14:paraId="6913DF41" w14:textId="77777777" w:rsidR="000A55E5" w:rsidRDefault="00493E2B">
      <w:pPr>
        <w:rPr>
          <w:b/>
        </w:rPr>
      </w:pPr>
      <w:r>
        <w:br w:type="page"/>
      </w:r>
    </w:p>
    <w:p w14:paraId="3A68C16A" w14:textId="77777777" w:rsidR="000A55E5" w:rsidRDefault="00493E2B">
      <w:pPr>
        <w:pStyle w:val="Heading2"/>
      </w:pPr>
      <w:bookmarkStart w:id="46" w:name="hwt49s3wxn7q" w:colFirst="0" w:colLast="0"/>
      <w:bookmarkEnd w:id="46"/>
      <w:r>
        <w:lastRenderedPageBreak/>
        <w:t>Part 3: Reference List Second Draft</w:t>
      </w:r>
    </w:p>
    <w:p w14:paraId="5FD0E290" w14:textId="77777777" w:rsidR="000A55E5" w:rsidRDefault="00493E2B">
      <w:pPr>
        <w:spacing w:after="0" w:line="240" w:lineRule="auto"/>
      </w:pPr>
      <w:r>
        <w:t xml:space="preserve">Complete a revised version of your references page, </w:t>
      </w:r>
      <w:proofErr w:type="gramStart"/>
      <w:r>
        <w:t>taking into account</w:t>
      </w:r>
      <w:proofErr w:type="gramEnd"/>
      <w:r>
        <w:t xml:space="preserve"> any comments </w:t>
      </w:r>
      <w:r>
        <w:t xml:space="preserve">or feedback you received on </w:t>
      </w:r>
      <w:hyperlink w:anchor="owk4ol3jxgtz">
        <w:r>
          <w:rPr>
            <w:color w:val="1155CC"/>
            <w:u w:val="single"/>
          </w:rPr>
          <w:t>Lab 3, Part 2</w:t>
        </w:r>
      </w:hyperlink>
      <w:r>
        <w:t xml:space="preserve">. If your previous submission was not perfect and you submit the same list without making any corrections, </w:t>
      </w:r>
      <w:r>
        <w:rPr>
          <w:b/>
        </w:rPr>
        <w:t>you will receive a zero</w:t>
      </w:r>
      <w:r>
        <w:t xml:space="preserve"> for this part because no new work has been done.</w:t>
      </w:r>
    </w:p>
    <w:p w14:paraId="6B908D18" w14:textId="77777777" w:rsidR="000A55E5" w:rsidRDefault="000A55E5">
      <w:pPr>
        <w:spacing w:after="0" w:line="240" w:lineRule="auto"/>
      </w:pPr>
    </w:p>
    <w:p w14:paraId="2381C94E" w14:textId="77777777" w:rsidR="000A55E5" w:rsidRDefault="00493E2B">
      <w:pPr>
        <w:spacing w:after="0" w:line="240" w:lineRule="auto"/>
      </w:pPr>
      <w:r>
        <w:t xml:space="preserve">Your references list should include </w:t>
      </w:r>
      <w:r>
        <w:rPr>
          <w:b/>
        </w:rPr>
        <w:t xml:space="preserve">everything </w:t>
      </w:r>
      <w:r>
        <w:t>you've used (and therefore cited) in your project. This includes:</w:t>
      </w:r>
    </w:p>
    <w:p w14:paraId="45148B47" w14:textId="77777777" w:rsidR="000A55E5" w:rsidRDefault="00493E2B">
      <w:pPr>
        <w:numPr>
          <w:ilvl w:val="0"/>
          <w:numId w:val="44"/>
        </w:numPr>
        <w:spacing w:after="0" w:line="240" w:lineRule="auto"/>
      </w:pPr>
      <w:r>
        <w:t>Articles for your intro (Lab 3)</w:t>
      </w:r>
    </w:p>
    <w:p w14:paraId="403009BF" w14:textId="77777777" w:rsidR="000A55E5" w:rsidRDefault="00493E2B">
      <w:pPr>
        <w:numPr>
          <w:ilvl w:val="0"/>
          <w:numId w:val="44"/>
        </w:numPr>
        <w:spacing w:after="0" w:line="240" w:lineRule="auto"/>
      </w:pPr>
      <w:r>
        <w:t>Articles that inform your methods (Lab 2)</w:t>
      </w:r>
    </w:p>
    <w:p w14:paraId="0DF2ADE5" w14:textId="77777777" w:rsidR="000A55E5" w:rsidRDefault="00493E2B">
      <w:pPr>
        <w:numPr>
          <w:ilvl w:val="0"/>
          <w:numId w:val="44"/>
        </w:numPr>
        <w:spacing w:after="0" w:line="240" w:lineRule="auto"/>
      </w:pPr>
      <w:r>
        <w:t xml:space="preserve">Measures and/or stimuli that you are using/adapting (Lab 5). </w:t>
      </w:r>
    </w:p>
    <w:p w14:paraId="3205E4F0" w14:textId="77777777" w:rsidR="000A55E5" w:rsidRDefault="00493E2B">
      <w:pPr>
        <w:numPr>
          <w:ilvl w:val="1"/>
          <w:numId w:val="44"/>
        </w:numPr>
        <w:spacing w:after="0" w:line="240" w:lineRule="auto"/>
      </w:pPr>
      <w:r>
        <w:t xml:space="preserve">For the measures, there is usually an associated journal article -- cite that instead of the database entry with just the measure, if possible. </w:t>
      </w:r>
    </w:p>
    <w:p w14:paraId="272C8E40" w14:textId="77777777" w:rsidR="000A55E5" w:rsidRDefault="000A55E5">
      <w:pPr>
        <w:spacing w:after="0" w:line="240" w:lineRule="auto"/>
      </w:pPr>
    </w:p>
    <w:p w14:paraId="7359F687" w14:textId="77777777" w:rsidR="000A55E5" w:rsidRDefault="00493E2B">
      <w:pPr>
        <w:spacing w:after="0" w:line="240" w:lineRule="auto"/>
      </w:pPr>
      <w:r>
        <w:t xml:space="preserve">Links for helping you with the different types of references can be found in </w:t>
      </w:r>
      <w:hyperlink w:anchor="_jfch0jdshk7i">
        <w:r>
          <w:rPr>
            <w:color w:val="1155CC"/>
            <w:u w:val="single"/>
          </w:rPr>
          <w:t>Appendix C</w:t>
        </w:r>
      </w:hyperlink>
      <w:r>
        <w:t>.</w:t>
      </w:r>
    </w:p>
    <w:p w14:paraId="5D538B9B" w14:textId="77777777" w:rsidR="000A55E5" w:rsidRDefault="000A55E5">
      <w:pPr>
        <w:spacing w:after="0" w:line="240" w:lineRule="auto"/>
      </w:pPr>
    </w:p>
    <w:p w14:paraId="691FAF2B" w14:textId="77777777" w:rsidR="000A55E5" w:rsidRDefault="000A55E5">
      <w:pPr>
        <w:spacing w:after="0" w:line="240" w:lineRule="auto"/>
      </w:pPr>
    </w:p>
    <w:p w14:paraId="7F8FFA1B" w14:textId="77777777" w:rsidR="000A55E5" w:rsidRDefault="000A55E5">
      <w:pPr>
        <w:spacing w:after="0" w:line="240" w:lineRule="auto"/>
        <w:jc w:val="center"/>
      </w:pPr>
    </w:p>
    <w:p w14:paraId="517AD6D1" w14:textId="77777777" w:rsidR="000A55E5" w:rsidRDefault="00493E2B">
      <w:pPr>
        <w:spacing w:after="0" w:line="480" w:lineRule="auto"/>
        <w:jc w:val="center"/>
      </w:pPr>
      <w:r>
        <w:rPr>
          <w:b/>
        </w:rPr>
        <w:t>References</w:t>
      </w:r>
    </w:p>
    <w:p w14:paraId="708FF740" w14:textId="77777777" w:rsidR="000A55E5" w:rsidRDefault="00493E2B">
      <w:pPr>
        <w:spacing w:after="0" w:line="480" w:lineRule="auto"/>
        <w:ind w:left="630"/>
      </w:pPr>
      <w:r>
        <w:t xml:space="preserve">Barry, C. T., Doucette, H., Loflin, D.C., Rivera-Hudson, N., &amp; Herrington, L. L. (2017). “Let me take a selfie”: Associations between self-photography, narcissism, and self-esteem. </w:t>
      </w:r>
      <w:r>
        <w:rPr>
          <w:i/>
        </w:rPr>
        <w:t>Psychology of Popular Media Culture, 6</w:t>
      </w:r>
      <w:r>
        <w:t>(1), 48–60. https://doi.org/10.1037/ppm0000089</w:t>
      </w:r>
    </w:p>
    <w:p w14:paraId="5E0D3E98" w14:textId="77777777" w:rsidR="000A55E5" w:rsidRDefault="00493E2B">
      <w:pPr>
        <w:spacing w:after="0" w:line="480" w:lineRule="auto"/>
        <w:ind w:left="720"/>
      </w:pPr>
      <w:r>
        <w:t>Barry, C. T., Reiter, S. R., Anderson, A. C., Schoessler, M. L., &amp; Sidoti, C. L. (2019). “Let me take another selfie”: Further examination of the relation between narcissism, self-perception, and instagram pos</w:t>
      </w:r>
      <w:r>
        <w:t xml:space="preserve">ts. </w:t>
      </w:r>
      <w:r>
        <w:rPr>
          <w:i/>
        </w:rPr>
        <w:t>Psychology of Popular Media Culture, 8</w:t>
      </w:r>
      <w:r>
        <w:t>(1), 22–33. https://doi.org/10.1037/ppm0000155</w:t>
      </w:r>
    </w:p>
    <w:p w14:paraId="3D27403C" w14:textId="77777777" w:rsidR="000A55E5" w:rsidRDefault="00493E2B">
      <w:pPr>
        <w:spacing w:after="0" w:line="480" w:lineRule="auto"/>
        <w:ind w:left="720"/>
      </w:pPr>
      <w:r>
        <w:t xml:space="preserve">Etgar, S., &amp; Amichai-Hamburger, Y. (2017). Not all selfies took alike: Distinct selfie motivations are related to different personality characteristics. </w:t>
      </w:r>
      <w:r>
        <w:rPr>
          <w:i/>
        </w:rPr>
        <w:t>Front. Psychol</w:t>
      </w:r>
      <w:r>
        <w:rPr>
          <w:i/>
        </w:rPr>
        <w:t>. 8</w:t>
      </w:r>
      <w:r>
        <w:t>(842). doi:10.3389/fpsyg.2017.00842</w:t>
      </w:r>
    </w:p>
    <w:p w14:paraId="25D810AB" w14:textId="77777777" w:rsidR="000A55E5" w:rsidRDefault="00493E2B">
      <w:pPr>
        <w:spacing w:after="0" w:line="480" w:lineRule="auto"/>
        <w:ind w:left="720"/>
      </w:pPr>
      <w:r>
        <w:lastRenderedPageBreak/>
        <w:t xml:space="preserve">Krämer NC, Feurstein M, Kluck JP, Meier Y, Rother M &amp; Winter S (2017). Beware of selfies: The impact of photo type on impression formation based on social networking profiles. </w:t>
      </w:r>
      <w:r>
        <w:rPr>
          <w:i/>
        </w:rPr>
        <w:t>Front. Psychol. 8</w:t>
      </w:r>
      <w:r>
        <w:t>(188). doi: 10.3389/fpsy</w:t>
      </w:r>
      <w:r>
        <w:t>g.2017.00188</w:t>
      </w:r>
    </w:p>
    <w:p w14:paraId="6D0445E9" w14:textId="77777777" w:rsidR="000A55E5" w:rsidRDefault="00493E2B">
      <w:pPr>
        <w:spacing w:after="0" w:line="480" w:lineRule="auto"/>
        <w:ind w:left="720"/>
      </w:pPr>
      <w:r>
        <w:t xml:space="preserve">Pounders, K., Kowalczyk, C. M., &amp; Stowers, K. (2016). Insight into the motivation of selfie postings: impression management and self-esteem. </w:t>
      </w:r>
      <w:r>
        <w:rPr>
          <w:i/>
        </w:rPr>
        <w:t>Eur. J. Market. 50</w:t>
      </w:r>
      <w:r>
        <w:t>, 1879–1892. doi:</w:t>
      </w:r>
    </w:p>
    <w:p w14:paraId="57FAFB06" w14:textId="77777777" w:rsidR="000A55E5" w:rsidRDefault="00493E2B">
      <w:pPr>
        <w:spacing w:after="0" w:line="480" w:lineRule="auto"/>
        <w:ind w:left="720"/>
      </w:pPr>
      <w:r>
        <w:t>10.1108/EJM-07-2015-0502</w:t>
      </w:r>
    </w:p>
    <w:p w14:paraId="527CE6ED" w14:textId="77777777" w:rsidR="000A55E5" w:rsidRDefault="00493E2B">
      <w:pPr>
        <w:spacing w:after="0" w:line="480" w:lineRule="auto"/>
        <w:ind w:left="720" w:hanging="720"/>
      </w:pPr>
      <w:r>
        <w:t xml:space="preserve">Rosenberg, M. (1965). </w:t>
      </w:r>
      <w:r>
        <w:rPr>
          <w:i/>
        </w:rPr>
        <w:t>Society and the ado</w:t>
      </w:r>
      <w:r>
        <w:rPr>
          <w:i/>
        </w:rPr>
        <w:t>lescent self-image</w:t>
      </w:r>
      <w:r>
        <w:t xml:space="preserve">. Princeton, NJ: Princeton University Press. http://dx.doi.org/10.1515/9781400876136 </w:t>
      </w:r>
    </w:p>
    <w:p w14:paraId="1CB3F275" w14:textId="77777777" w:rsidR="000A55E5" w:rsidRDefault="00493E2B">
      <w:pPr>
        <w:spacing w:after="0" w:line="480" w:lineRule="auto"/>
        <w:ind w:left="720"/>
      </w:pPr>
      <w:r>
        <w:t>Veldhuis, J., Alleva, J. M., Bij de Vaate, A.J.D. (N.), Keijer, M., &amp; Konijn, E. A. (2020). Me, my selfie, and I: The relations between selfie behaviors</w:t>
      </w:r>
      <w:r>
        <w:t xml:space="preserve">, body image, self-objectification, and self-esteem in young women. </w:t>
      </w:r>
      <w:r>
        <w:rPr>
          <w:i/>
        </w:rPr>
        <w:t>Psychology of Popular Media, 9</w:t>
      </w:r>
      <w:r>
        <w:t xml:space="preserve">(1), 3-13. http://dx.doi.org/10.1037/ppm0000206 </w:t>
      </w:r>
    </w:p>
    <w:p w14:paraId="3E693C9C" w14:textId="77777777" w:rsidR="000A55E5" w:rsidRDefault="000A55E5">
      <w:pPr>
        <w:spacing w:after="0" w:line="480" w:lineRule="auto"/>
        <w:ind w:left="720" w:hanging="720"/>
      </w:pPr>
    </w:p>
    <w:p w14:paraId="6646F8CC" w14:textId="77777777" w:rsidR="000A55E5" w:rsidRDefault="00493E2B">
      <w:pPr>
        <w:spacing w:line="480" w:lineRule="auto"/>
      </w:pPr>
      <w:r>
        <w:br w:type="page"/>
      </w:r>
    </w:p>
    <w:p w14:paraId="4BC398EE" w14:textId="77777777" w:rsidR="000A55E5" w:rsidRDefault="00493E2B">
      <w:pPr>
        <w:pStyle w:val="Heading1"/>
      </w:pPr>
      <w:bookmarkStart w:id="47" w:name="_t5ym3whmyn48" w:colFirst="0" w:colLast="0"/>
      <w:bookmarkEnd w:id="47"/>
      <w:r>
        <w:lastRenderedPageBreak/>
        <w:t>Lab 6: Title Page, Introduction, and References</w:t>
      </w:r>
    </w:p>
    <w:p w14:paraId="29CEAEBD" w14:textId="77777777" w:rsidR="000A55E5" w:rsidRDefault="000A55E5">
      <w:pPr>
        <w:spacing w:after="0" w:line="240" w:lineRule="auto"/>
      </w:pPr>
    </w:p>
    <w:p w14:paraId="79125F0D" w14:textId="77777777" w:rsidR="000A55E5" w:rsidRDefault="00493E2B">
      <w:pPr>
        <w:pBdr>
          <w:top w:val="nil"/>
          <w:left w:val="nil"/>
          <w:bottom w:val="nil"/>
          <w:right w:val="nil"/>
          <w:between w:val="nil"/>
        </w:pBdr>
        <w:spacing w:after="0" w:line="240" w:lineRule="auto"/>
      </w:pPr>
      <w:r>
        <w:rPr>
          <w:color w:val="000000"/>
        </w:rPr>
        <w:t>This week’s lab focuses on working out the specifics of A</w:t>
      </w:r>
      <w:r>
        <w:rPr>
          <w:color w:val="000000"/>
        </w:rPr>
        <w:t xml:space="preserve">PA style and assembling your introduction section. Continue to reference </w:t>
      </w:r>
      <w:hyperlink w:anchor="_jfch0jdshk7i">
        <w:r>
          <w:rPr>
            <w:color w:val="1155CC"/>
            <w:u w:val="single"/>
          </w:rPr>
          <w:t>Appendix C: APA Help</w:t>
        </w:r>
      </w:hyperlink>
      <w:r>
        <w:t xml:space="preserve"> </w:t>
      </w:r>
      <w:r>
        <w:rPr>
          <w:color w:val="000000"/>
        </w:rPr>
        <w:t>as you work on your paper components. You</w:t>
      </w:r>
      <w:r>
        <w:t xml:space="preserve"> will be graded on APA style adherence.</w:t>
      </w:r>
    </w:p>
    <w:p w14:paraId="50D5601F" w14:textId="77777777" w:rsidR="000A55E5" w:rsidRDefault="000A55E5">
      <w:pPr>
        <w:spacing w:after="0" w:line="240" w:lineRule="auto"/>
      </w:pPr>
    </w:p>
    <w:tbl>
      <w:tblPr>
        <w:tblStyle w:val="af1"/>
        <w:tblW w:w="9360" w:type="dxa"/>
        <w:tblLayout w:type="fixed"/>
        <w:tblLook w:val="0600" w:firstRow="0" w:lastRow="0" w:firstColumn="0" w:lastColumn="0" w:noHBand="1" w:noVBand="1"/>
      </w:tblPr>
      <w:tblGrid>
        <w:gridCol w:w="705"/>
        <w:gridCol w:w="8655"/>
      </w:tblGrid>
      <w:tr w:rsidR="000A55E5" w14:paraId="3D118639" w14:textId="77777777">
        <w:tc>
          <w:tcPr>
            <w:tcW w:w="705" w:type="dxa"/>
            <w:shd w:val="clear" w:color="auto" w:fill="C9DAF8"/>
            <w:tcMar>
              <w:top w:w="100" w:type="dxa"/>
              <w:left w:w="100" w:type="dxa"/>
              <w:bottom w:w="100" w:type="dxa"/>
              <w:right w:w="100" w:type="dxa"/>
            </w:tcMar>
          </w:tcPr>
          <w:p w14:paraId="24D55C68"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2846BEC6" w14:textId="77777777" w:rsidR="000A55E5" w:rsidRDefault="00493E2B">
            <w:pPr>
              <w:spacing w:after="0" w:line="240" w:lineRule="auto"/>
            </w:pPr>
            <w:r>
              <w:t>When writing a research report, the Int</w:t>
            </w:r>
            <w:r>
              <w:t xml:space="preserve">roduction is often the most difficult part. As such, getting help from the Writing Center is a </w:t>
            </w:r>
            <w:proofErr w:type="gramStart"/>
            <w:r>
              <w:t>really good</w:t>
            </w:r>
            <w:proofErr w:type="gramEnd"/>
            <w:r>
              <w:t xml:space="preserve"> idea (and can get you extra credit).</w:t>
            </w:r>
          </w:p>
        </w:tc>
      </w:tr>
    </w:tbl>
    <w:p w14:paraId="64571FCE" w14:textId="77777777" w:rsidR="000A55E5" w:rsidRDefault="000A55E5">
      <w:pPr>
        <w:spacing w:after="0"/>
      </w:pPr>
    </w:p>
    <w:p w14:paraId="7D6C1FA3" w14:textId="77777777" w:rsidR="000A55E5" w:rsidRDefault="000A55E5">
      <w:pPr>
        <w:spacing w:after="0" w:line="240" w:lineRule="auto"/>
      </w:pPr>
    </w:p>
    <w:p w14:paraId="3806AF72" w14:textId="77777777" w:rsidR="000A55E5" w:rsidRDefault="00493E2B">
      <w:pPr>
        <w:pStyle w:val="Heading2"/>
      </w:pPr>
      <w:r>
        <w:t>Part 1: Title Page</w:t>
      </w:r>
    </w:p>
    <w:p w14:paraId="73856C5F" w14:textId="77777777" w:rsidR="000A55E5" w:rsidRDefault="00493E2B">
      <w:pPr>
        <w:spacing w:after="0" w:line="240" w:lineRule="auto"/>
      </w:pPr>
      <w:r>
        <w:t xml:space="preserve">Fill in the information below. When you copy this content into the title page of your final report, </w:t>
      </w:r>
      <w:proofErr w:type="gramStart"/>
      <w:r>
        <w:t>all of</w:t>
      </w:r>
      <w:proofErr w:type="gramEnd"/>
      <w:r>
        <w:t xml:space="preserve"> the text should be black. For an example of an APA-style title page, see p. 525 of your textbook (note, this is APA 6th).</w:t>
      </w:r>
    </w:p>
    <w:p w14:paraId="609B6F0C" w14:textId="77777777" w:rsidR="000A55E5" w:rsidRDefault="000A55E5">
      <w:pPr>
        <w:spacing w:after="0" w:line="240" w:lineRule="auto"/>
      </w:pPr>
    </w:p>
    <w:p w14:paraId="460006FC" w14:textId="77777777" w:rsidR="000A55E5" w:rsidRDefault="00493E2B">
      <w:pPr>
        <w:spacing w:after="0" w:line="240" w:lineRule="auto"/>
      </w:pPr>
      <w:r>
        <w:t xml:space="preserve">The title should be in </w:t>
      </w:r>
      <w:hyperlink r:id="rId64">
        <w:r>
          <w:rPr>
            <w:color w:val="1155CC"/>
            <w:u w:val="single"/>
          </w:rPr>
          <w:t>title case</w:t>
        </w:r>
      </w:hyperlink>
      <w:r>
        <w:t xml:space="preserve"> and should meet </w:t>
      </w:r>
      <w:hyperlink r:id="rId65">
        <w:r>
          <w:rPr>
            <w:color w:val="1155CC"/>
            <w:u w:val="single"/>
          </w:rPr>
          <w:t>these five cr</w:t>
        </w:r>
        <w:r>
          <w:rPr>
            <w:color w:val="1155CC"/>
            <w:u w:val="single"/>
          </w:rPr>
          <w:t>iteria</w:t>
        </w:r>
      </w:hyperlink>
      <w:r>
        <w:t xml:space="preserve"> (see also </w:t>
      </w:r>
      <w:r>
        <w:rPr>
          <w:b/>
        </w:rPr>
        <w:t>pp. 506-507 of your textbook</w:t>
      </w:r>
      <w:r>
        <w:t>). The short title is a shortened version of your title, in ALL CAPS. It still needs to tell me what your paper is about, but in 50 characters or fewer (usually 2-3 words).</w:t>
      </w:r>
    </w:p>
    <w:p w14:paraId="0A18D368" w14:textId="77777777" w:rsidR="000A55E5" w:rsidRDefault="000A55E5">
      <w:pPr>
        <w:spacing w:after="0" w:line="240" w:lineRule="auto"/>
      </w:pPr>
    </w:p>
    <w:tbl>
      <w:tblPr>
        <w:tblStyle w:val="af2"/>
        <w:tblW w:w="9360" w:type="dxa"/>
        <w:tblLayout w:type="fixed"/>
        <w:tblLook w:val="0600" w:firstRow="0" w:lastRow="0" w:firstColumn="0" w:lastColumn="0" w:noHBand="1" w:noVBand="1"/>
      </w:tblPr>
      <w:tblGrid>
        <w:gridCol w:w="705"/>
        <w:gridCol w:w="8655"/>
      </w:tblGrid>
      <w:tr w:rsidR="000A55E5" w14:paraId="0F0D123C" w14:textId="77777777">
        <w:tc>
          <w:tcPr>
            <w:tcW w:w="705" w:type="dxa"/>
            <w:shd w:val="clear" w:color="auto" w:fill="FCE5CD"/>
            <w:tcMar>
              <w:top w:w="100" w:type="dxa"/>
              <w:left w:w="100" w:type="dxa"/>
              <w:bottom w:w="100" w:type="dxa"/>
              <w:right w:w="100" w:type="dxa"/>
            </w:tcMar>
          </w:tcPr>
          <w:p w14:paraId="7572F8CC" w14:textId="77777777" w:rsidR="000A55E5" w:rsidRDefault="00493E2B">
            <w:pPr>
              <w:spacing w:after="0" w:line="240" w:lineRule="auto"/>
              <w:rPr>
                <w:b/>
              </w:rPr>
            </w:pPr>
            <w:r>
              <w:rPr>
                <w:b/>
              </w:rPr>
              <w:t>Note</w:t>
            </w:r>
          </w:p>
        </w:tc>
        <w:tc>
          <w:tcPr>
            <w:tcW w:w="8655" w:type="dxa"/>
            <w:shd w:val="clear" w:color="auto" w:fill="FCE5CD"/>
            <w:tcMar>
              <w:top w:w="100" w:type="dxa"/>
              <w:left w:w="100" w:type="dxa"/>
              <w:bottom w:w="100" w:type="dxa"/>
              <w:right w:w="100" w:type="dxa"/>
            </w:tcMar>
          </w:tcPr>
          <w:p w14:paraId="56BF96E7" w14:textId="77777777" w:rsidR="000A55E5" w:rsidRDefault="00493E2B">
            <w:pPr>
              <w:spacing w:after="0" w:line="240" w:lineRule="auto"/>
            </w:pPr>
            <w:r>
              <w:t>Depending on your results, you may need to revise your title later.</w:t>
            </w:r>
          </w:p>
        </w:tc>
      </w:tr>
    </w:tbl>
    <w:p w14:paraId="03813402" w14:textId="77777777" w:rsidR="000A55E5" w:rsidRDefault="000A55E5">
      <w:pPr>
        <w:spacing w:after="0" w:line="240" w:lineRule="auto"/>
      </w:pPr>
    </w:p>
    <w:p w14:paraId="0EB4EAA6" w14:textId="77777777" w:rsidR="000A55E5" w:rsidRDefault="000A55E5">
      <w:pPr>
        <w:spacing w:after="0" w:line="240" w:lineRule="auto"/>
      </w:pPr>
    </w:p>
    <w:p w14:paraId="4D9AA571" w14:textId="77777777" w:rsidR="000A55E5" w:rsidRDefault="00493E2B">
      <w:pPr>
        <w:spacing w:after="0" w:line="240" w:lineRule="auto"/>
      </w:pPr>
      <w:r>
        <w:t xml:space="preserve">Title: Selfies and the Self: How Self-esteem Correlates </w:t>
      </w:r>
      <w:proofErr w:type="gramStart"/>
      <w:r>
        <w:t>With</w:t>
      </w:r>
      <w:proofErr w:type="gramEnd"/>
      <w:r>
        <w:t xml:space="preserve"> Posting Selfies</w:t>
      </w:r>
    </w:p>
    <w:p w14:paraId="40C9B04D" w14:textId="77777777" w:rsidR="000A55E5" w:rsidRDefault="000A55E5">
      <w:pPr>
        <w:spacing w:after="0" w:line="240" w:lineRule="auto"/>
      </w:pPr>
    </w:p>
    <w:p w14:paraId="147D420F" w14:textId="77777777" w:rsidR="000A55E5" w:rsidRDefault="00493E2B">
      <w:pPr>
        <w:spacing w:after="0" w:line="240" w:lineRule="auto"/>
      </w:pPr>
      <w:r>
        <w:t>Short title: SELFIES AND THE SELF</w:t>
      </w:r>
    </w:p>
    <w:p w14:paraId="245BE2E3" w14:textId="77777777" w:rsidR="000A55E5" w:rsidRDefault="000A55E5">
      <w:pPr>
        <w:spacing w:after="0" w:line="240" w:lineRule="auto"/>
      </w:pPr>
    </w:p>
    <w:p w14:paraId="741BE319" w14:textId="77777777" w:rsidR="000A55E5" w:rsidRDefault="00493E2B">
      <w:pPr>
        <w:spacing w:after="0" w:line="240" w:lineRule="auto"/>
      </w:pPr>
      <w:r>
        <w:t>Author Note:</w:t>
      </w:r>
    </w:p>
    <w:p w14:paraId="6CE41E9B" w14:textId="77777777" w:rsidR="000A55E5" w:rsidRDefault="00493E2B">
      <w:pPr>
        <w:spacing w:after="0" w:line="240" w:lineRule="auto"/>
        <w:ind w:firstLine="720"/>
      </w:pPr>
      <w:r>
        <w:rPr>
          <w:color w:val="0000FF"/>
        </w:rPr>
        <w:t>Lisa L. Horrigan</w:t>
      </w:r>
      <w:r>
        <w:t>, School of Psychological Science, Oregon State University.</w:t>
      </w:r>
    </w:p>
    <w:p w14:paraId="06770923" w14:textId="77777777" w:rsidR="000A55E5" w:rsidRDefault="00493E2B">
      <w:pPr>
        <w:spacing w:after="0" w:line="240" w:lineRule="auto"/>
        <w:ind w:firstLine="720"/>
      </w:pPr>
      <w:r>
        <w:t xml:space="preserve">Correspondence concerning this article should be addressed to: Reed Lodge, 2950 SW Jefferson Way, Corvallis, OR 97331; Email: </w:t>
      </w:r>
      <w:r>
        <w:rPr>
          <w:color w:val="0000FF"/>
        </w:rPr>
        <w:t>horrigal@oregonstate.edu</w:t>
      </w:r>
    </w:p>
    <w:p w14:paraId="1FA63BB0" w14:textId="77777777" w:rsidR="000A55E5" w:rsidRDefault="000A55E5">
      <w:pPr>
        <w:spacing w:after="0" w:line="240" w:lineRule="auto"/>
      </w:pPr>
    </w:p>
    <w:p w14:paraId="474C9CB7" w14:textId="77777777" w:rsidR="000A55E5" w:rsidRDefault="000A55E5">
      <w:pPr>
        <w:spacing w:after="0" w:line="240" w:lineRule="auto"/>
      </w:pPr>
    </w:p>
    <w:p w14:paraId="6124E0C9" w14:textId="77777777" w:rsidR="000A55E5" w:rsidRDefault="00493E2B">
      <w:pPr>
        <w:pStyle w:val="Heading2"/>
      </w:pPr>
      <w:r>
        <w:t>Part 2: Introduction</w:t>
      </w:r>
    </w:p>
    <w:p w14:paraId="5ED063B9" w14:textId="77777777" w:rsidR="000A55E5" w:rsidRDefault="00493E2B">
      <w:pPr>
        <w:spacing w:after="0" w:line="240" w:lineRule="auto"/>
      </w:pPr>
      <w:r>
        <w:t>The Introduction expla</w:t>
      </w:r>
      <w:r>
        <w:t xml:space="preserve">ins why it is important to conduct the present study, and provides a </w:t>
      </w:r>
      <w:r>
        <w:rPr>
          <w:i/>
        </w:rPr>
        <w:t>literature review</w:t>
      </w:r>
      <w:r>
        <w:t xml:space="preserve"> (a </w:t>
      </w:r>
      <w:hyperlink r:id="rId66">
        <w:r>
          <w:rPr>
            <w:color w:val="1155CC"/>
            <w:u w:val="single"/>
          </w:rPr>
          <w:t>synthesis</w:t>
        </w:r>
      </w:hyperlink>
      <w:r>
        <w:t xml:space="preserve"> of previous research that lead</w:t>
      </w:r>
      <w:r>
        <w:t xml:space="preserve">s logically to the hypothesis being tested) and the background and logical basis for the hypothesis being tested. It also gives a </w:t>
      </w:r>
      <w:r>
        <w:rPr>
          <w:u w:val="single"/>
        </w:rPr>
        <w:t>brief</w:t>
      </w:r>
      <w:r>
        <w:t xml:space="preserve"> overview of the present study, including: the variables, their operational definitions, and the hypothesis.</w:t>
      </w:r>
    </w:p>
    <w:p w14:paraId="7B8E8ED7" w14:textId="77777777" w:rsidR="000A55E5" w:rsidRDefault="000A55E5">
      <w:pPr>
        <w:spacing w:after="0" w:line="240" w:lineRule="auto"/>
      </w:pPr>
    </w:p>
    <w:p w14:paraId="270AB7C2" w14:textId="77777777" w:rsidR="000A55E5" w:rsidRDefault="00493E2B">
      <w:pPr>
        <w:spacing w:after="0" w:line="240" w:lineRule="auto"/>
      </w:pPr>
      <w:r>
        <w:t>To write yo</w:t>
      </w:r>
      <w:r>
        <w:t xml:space="preserve">ur introduction, take your answers from </w:t>
      </w:r>
      <w:hyperlink w:anchor="_vo83csvi8rj5">
        <w:r>
          <w:rPr>
            <w:color w:val="1155CC"/>
            <w:u w:val="single"/>
          </w:rPr>
          <w:t>Lab 3, Part 4</w:t>
        </w:r>
      </w:hyperlink>
      <w:r>
        <w:t xml:space="preserve"> and put them together in paragraph form (with </w:t>
      </w:r>
      <w:hyperlink r:id="rId67">
        <w:r>
          <w:rPr>
            <w:color w:val="1155CC"/>
            <w:u w:val="single"/>
          </w:rPr>
          <w:t>transitions</w:t>
        </w:r>
      </w:hyperlink>
      <w:r>
        <w:t>) in the way described in the "Tip!"</w:t>
      </w:r>
    </w:p>
    <w:p w14:paraId="61384572" w14:textId="77777777" w:rsidR="000A55E5" w:rsidRDefault="000A55E5">
      <w:pPr>
        <w:spacing w:after="0" w:line="240" w:lineRule="auto"/>
      </w:pPr>
    </w:p>
    <w:p w14:paraId="46CD1A8E" w14:textId="77777777" w:rsidR="000A55E5" w:rsidRDefault="00493E2B">
      <w:pPr>
        <w:keepNext/>
        <w:spacing w:after="0" w:line="240" w:lineRule="auto"/>
      </w:pPr>
      <w:r>
        <w:rPr>
          <w:u w:val="single"/>
        </w:rPr>
        <w:lastRenderedPageBreak/>
        <w:t>Additional Guidelines</w:t>
      </w:r>
      <w:r>
        <w:t xml:space="preserve">: </w:t>
      </w:r>
    </w:p>
    <w:p w14:paraId="458081E4" w14:textId="77777777" w:rsidR="000A55E5" w:rsidRDefault="00493E2B">
      <w:pPr>
        <w:numPr>
          <w:ilvl w:val="0"/>
          <w:numId w:val="4"/>
        </w:numPr>
        <w:pBdr>
          <w:top w:val="nil"/>
          <w:left w:val="nil"/>
          <w:bottom w:val="nil"/>
          <w:right w:val="nil"/>
          <w:between w:val="nil"/>
        </w:pBdr>
        <w:spacing w:after="0" w:line="240" w:lineRule="auto"/>
        <w:rPr>
          <w:color w:val="000000"/>
        </w:rPr>
      </w:pPr>
      <w:r>
        <w:rPr>
          <w:color w:val="000000"/>
        </w:rPr>
        <w:t xml:space="preserve">A successful </w:t>
      </w:r>
      <w:r>
        <w:t>I</w:t>
      </w:r>
      <w:r>
        <w:rPr>
          <w:color w:val="000000"/>
        </w:rPr>
        <w:t xml:space="preserve">ntroduction will be 2-3 pages long. </w:t>
      </w:r>
    </w:p>
    <w:p w14:paraId="6E03EC87" w14:textId="77777777" w:rsidR="000A55E5" w:rsidRDefault="00493E2B">
      <w:pPr>
        <w:numPr>
          <w:ilvl w:val="0"/>
          <w:numId w:val="4"/>
        </w:numPr>
        <w:pBdr>
          <w:top w:val="nil"/>
          <w:left w:val="nil"/>
          <w:bottom w:val="nil"/>
          <w:right w:val="nil"/>
          <w:between w:val="nil"/>
        </w:pBdr>
        <w:spacing w:after="0" w:line="240" w:lineRule="auto"/>
        <w:rPr>
          <w:color w:val="000000"/>
        </w:rPr>
      </w:pPr>
      <w:r>
        <w:t>You must use (and cite!) at least six empirical journal articles that inform your research topic.</w:t>
      </w:r>
    </w:p>
    <w:p w14:paraId="2795FC0B" w14:textId="77777777" w:rsidR="000A55E5" w:rsidRDefault="00493E2B">
      <w:pPr>
        <w:numPr>
          <w:ilvl w:val="0"/>
          <w:numId w:val="4"/>
        </w:numPr>
        <w:pBdr>
          <w:top w:val="nil"/>
          <w:left w:val="nil"/>
          <w:bottom w:val="nil"/>
          <w:right w:val="nil"/>
          <w:between w:val="nil"/>
        </w:pBdr>
        <w:spacing w:after="0" w:line="240" w:lineRule="auto"/>
        <w:rPr>
          <w:color w:val="000000"/>
        </w:rPr>
      </w:pPr>
      <w:r>
        <w:rPr>
          <w:color w:val="000000"/>
        </w:rPr>
        <w:t>Check that you are using the corre</w:t>
      </w:r>
      <w:r>
        <w:rPr>
          <w:color w:val="000000"/>
        </w:rPr>
        <w:t xml:space="preserve">ct </w:t>
      </w:r>
      <w:hyperlink r:id="rId68">
        <w:r>
          <w:rPr>
            <w:color w:val="0563C1"/>
            <w:u w:val="single"/>
          </w:rPr>
          <w:t>frequency of in-text citations</w:t>
        </w:r>
      </w:hyperlink>
      <w:r>
        <w:rPr>
          <w:color w:val="000000"/>
        </w:rPr>
        <w:t>.</w:t>
      </w:r>
    </w:p>
    <w:p w14:paraId="3FF2F55B" w14:textId="77777777" w:rsidR="000A55E5" w:rsidRDefault="00493E2B">
      <w:pPr>
        <w:numPr>
          <w:ilvl w:val="0"/>
          <w:numId w:val="4"/>
        </w:numPr>
        <w:pBdr>
          <w:top w:val="nil"/>
          <w:left w:val="nil"/>
          <w:bottom w:val="nil"/>
          <w:right w:val="nil"/>
          <w:between w:val="nil"/>
        </w:pBdr>
        <w:spacing w:after="0" w:line="240" w:lineRule="auto"/>
        <w:rPr>
          <w:color w:val="000000"/>
        </w:rPr>
      </w:pPr>
      <w:r>
        <w:rPr>
          <w:color w:val="000000"/>
        </w:rPr>
        <w:t>You may use a maximum of one direct quote; it is usually better to use no quotations at all. Writing in psychological science rarely includes quotations. If you</w:t>
      </w:r>
      <w:r>
        <w:rPr>
          <w:color w:val="000000"/>
        </w:rPr>
        <w:t xml:space="preserve"> do choose a single quote that you just can’t live without, make sure to </w:t>
      </w:r>
      <w:hyperlink r:id="rId69">
        <w:r>
          <w:rPr>
            <w:color w:val="0563C1"/>
            <w:u w:val="single"/>
          </w:rPr>
          <w:t>include the page number</w:t>
        </w:r>
      </w:hyperlink>
      <w:r>
        <w:rPr>
          <w:color w:val="000000"/>
        </w:rPr>
        <w:t xml:space="preserve"> in the in-text citation.</w:t>
      </w:r>
    </w:p>
    <w:p w14:paraId="66BB8936" w14:textId="77777777" w:rsidR="000A55E5" w:rsidRDefault="000A55E5">
      <w:pPr>
        <w:spacing w:after="0" w:line="240" w:lineRule="auto"/>
      </w:pPr>
    </w:p>
    <w:p w14:paraId="438BBEB3" w14:textId="77777777" w:rsidR="000A55E5" w:rsidRDefault="00493E2B">
      <w:pPr>
        <w:spacing w:after="0" w:line="240" w:lineRule="auto"/>
      </w:pPr>
      <w:r>
        <w:t xml:space="preserve">Replace the placeholder below with the title of your paper (from Part 1). Your Introduction section starts right below that with no extra space and no heading. To figure out what to put in your Introduction and how to organize it, </w:t>
      </w:r>
      <w:r>
        <w:rPr>
          <w:b/>
        </w:rPr>
        <w:t>see pp. 507-510 of your t</w:t>
      </w:r>
      <w:r>
        <w:rPr>
          <w:b/>
        </w:rPr>
        <w:t>extbook</w:t>
      </w:r>
      <w:r>
        <w:t xml:space="preserve">. When you </w:t>
      </w:r>
      <w:proofErr w:type="gramStart"/>
      <w:r>
        <w:t>think</w:t>
      </w:r>
      <w:proofErr w:type="gramEnd"/>
      <w:r>
        <w:t xml:space="preserve"> you’ve got everything you need, go through the “Introduction Checklist” on p. 510 to be sure. For additional help, see the sample report on pp. 525-539 of your textbook, the APA style guide on pp. 516-524, </w:t>
      </w:r>
      <w:hyperlink w:anchor="_jfch0jdshk7i">
        <w:r>
          <w:rPr>
            <w:color w:val="1155CC"/>
            <w:u w:val="single"/>
          </w:rPr>
          <w:t>Appendix C: APA Help</w:t>
        </w:r>
      </w:hyperlink>
      <w:r>
        <w:t xml:space="preserve">, and </w:t>
      </w:r>
      <w:hyperlink w:anchor="_jxw0h8y36t0u">
        <w:r>
          <w:rPr>
            <w:color w:val="1155CC"/>
            <w:u w:val="single"/>
          </w:rPr>
          <w:t>Appendix E: Final Paper Scoring Rubric</w:t>
        </w:r>
      </w:hyperlink>
      <w:r>
        <w:t>.</w:t>
      </w:r>
    </w:p>
    <w:p w14:paraId="631FA9F3" w14:textId="77777777" w:rsidR="000A55E5" w:rsidRDefault="000A55E5">
      <w:pPr>
        <w:spacing w:after="0" w:line="240" w:lineRule="auto"/>
      </w:pPr>
    </w:p>
    <w:p w14:paraId="50C7AFB6" w14:textId="77777777" w:rsidR="000A55E5" w:rsidRDefault="000A55E5">
      <w:pPr>
        <w:spacing w:after="0" w:line="240" w:lineRule="auto"/>
      </w:pPr>
    </w:p>
    <w:tbl>
      <w:tblPr>
        <w:tblStyle w:val="af3"/>
        <w:tblW w:w="9360" w:type="dxa"/>
        <w:tblLayout w:type="fixed"/>
        <w:tblLook w:val="0600" w:firstRow="0" w:lastRow="0" w:firstColumn="0" w:lastColumn="0" w:noHBand="1" w:noVBand="1"/>
      </w:tblPr>
      <w:tblGrid>
        <w:gridCol w:w="705"/>
        <w:gridCol w:w="8655"/>
      </w:tblGrid>
      <w:tr w:rsidR="000A55E5" w14:paraId="54288B07" w14:textId="77777777">
        <w:tc>
          <w:tcPr>
            <w:tcW w:w="705" w:type="dxa"/>
            <w:shd w:val="clear" w:color="auto" w:fill="C9DAF8"/>
            <w:tcMar>
              <w:top w:w="100" w:type="dxa"/>
              <w:left w:w="100" w:type="dxa"/>
              <w:bottom w:w="100" w:type="dxa"/>
              <w:right w:w="100" w:type="dxa"/>
            </w:tcMar>
          </w:tcPr>
          <w:p w14:paraId="17ACAA31"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5609E1CE" w14:textId="77777777" w:rsidR="000A55E5" w:rsidRDefault="00493E2B">
            <w:pPr>
              <w:spacing w:after="0" w:line="240" w:lineRule="auto"/>
            </w:pPr>
            <w:r>
              <w:t xml:space="preserve">Do not simply review your six articles sequentially without organizing and connecting them into a coherent structure. The goal here is to integrate findings across studies to make a clear case for your project. Make </w:t>
            </w:r>
            <w:r>
              <w:rPr>
                <w:i/>
              </w:rPr>
              <w:t xml:space="preserve">explicit </w:t>
            </w:r>
            <w:r>
              <w:t xml:space="preserve">connections between each study </w:t>
            </w:r>
            <w:r>
              <w:t>you present and your study, and summarize these studies</w:t>
            </w:r>
            <w:r>
              <w:rPr>
                <w:u w:val="single"/>
              </w:rPr>
              <w:t xml:space="preserve"> only to the extent that is necessary to support your claims</w:t>
            </w:r>
            <w:r>
              <w:t xml:space="preserve"> (i.e., exclude irrelevant details). Show me how the existing research led to your study, and how your study aims to address gaps in or limit</w:t>
            </w:r>
            <w:r>
              <w:t>ations of the existing research. If you need examples, revisit the introductions of the articles you read. They should all start with a summary of previous research. Do not copy the writing, but try to emulate the professional language and organization.</w:t>
            </w:r>
          </w:p>
        </w:tc>
      </w:tr>
    </w:tbl>
    <w:p w14:paraId="326A7AAA" w14:textId="77777777" w:rsidR="000A55E5" w:rsidRDefault="000A55E5">
      <w:pPr>
        <w:spacing w:after="0" w:line="240" w:lineRule="auto"/>
      </w:pPr>
    </w:p>
    <w:p w14:paraId="39F08D8C" w14:textId="77777777" w:rsidR="000A55E5" w:rsidRDefault="000A55E5">
      <w:pPr>
        <w:spacing w:after="0" w:line="240" w:lineRule="auto"/>
      </w:pPr>
    </w:p>
    <w:p w14:paraId="5C72F9C4" w14:textId="77777777" w:rsidR="000A55E5" w:rsidRDefault="00493E2B">
      <w:pPr>
        <w:spacing w:after="0" w:line="480" w:lineRule="auto"/>
        <w:jc w:val="center"/>
        <w:rPr>
          <w:b/>
        </w:rPr>
      </w:pPr>
      <w:r>
        <w:rPr>
          <w:b/>
        </w:rPr>
        <w:t xml:space="preserve">Selfies and the Self: How Self-esteem Correlates </w:t>
      </w:r>
      <w:proofErr w:type="gramStart"/>
      <w:r>
        <w:rPr>
          <w:b/>
        </w:rPr>
        <w:t>With</w:t>
      </w:r>
      <w:proofErr w:type="gramEnd"/>
      <w:r>
        <w:rPr>
          <w:b/>
        </w:rPr>
        <w:t xml:space="preserve"> Posting Selfies</w:t>
      </w:r>
    </w:p>
    <w:p w14:paraId="41E4C01A" w14:textId="77777777" w:rsidR="000A55E5" w:rsidRDefault="00493E2B">
      <w:pPr>
        <w:spacing w:after="0" w:line="480" w:lineRule="auto"/>
        <w:jc w:val="center"/>
      </w:pPr>
      <w:commentRangeStart w:id="48"/>
      <w:r>
        <w:t>Introduction</w:t>
      </w:r>
      <w:commentRangeEnd w:id="48"/>
      <w:r>
        <w:commentReference w:id="48"/>
      </w:r>
    </w:p>
    <w:p w14:paraId="7FAA6E7F" w14:textId="77777777" w:rsidR="000A55E5" w:rsidRDefault="00493E2B">
      <w:pPr>
        <w:spacing w:after="0" w:line="480" w:lineRule="auto"/>
        <w:ind w:firstLine="720"/>
      </w:pPr>
      <w:r>
        <w:t>Selfies</w:t>
      </w:r>
      <w:commentRangeStart w:id="49"/>
      <w:ins w:id="50" w:author="Joshua Duane Bell" w:date="2020-11-14T19:43:00Z">
        <w:r>
          <w:t>, (insert definition),</w:t>
        </w:r>
      </w:ins>
      <w:commentRangeEnd w:id="49"/>
      <w:r>
        <w:commentReference w:id="49"/>
      </w:r>
      <w:r>
        <w:t xml:space="preserve"> have become a common form of expression on Social Networking Sites (SNS) such as Facebook, Snapchat, and Instagram. </w:t>
      </w:r>
      <w:commentRangeStart w:id="51"/>
      <w:r>
        <w:t>The motivation behin</w:t>
      </w:r>
      <w:r>
        <w:t>d posting such photographs has become an area of interest. The purpose of this study is to identify the relationship between self-esteem and the posting of selfies.</w:t>
      </w:r>
      <w:commentRangeEnd w:id="51"/>
      <w:r>
        <w:commentReference w:id="51"/>
      </w:r>
      <w:r>
        <w:t xml:space="preserve"> Understanding this relationship will help further understand the motivation for these ty</w:t>
      </w:r>
      <w:r>
        <w:t xml:space="preserve">pes of behavior. </w:t>
      </w:r>
    </w:p>
    <w:p w14:paraId="485E0229" w14:textId="77777777" w:rsidR="000A55E5" w:rsidRDefault="00493E2B">
      <w:pPr>
        <w:spacing w:after="0" w:line="480" w:lineRule="auto"/>
        <w:ind w:firstLine="720"/>
      </w:pPr>
      <w:r>
        <w:t xml:space="preserve">Research on the topic of self-presentation on SNS is a relatively new field of interest, since the term “selfie” was introduced in September, 2002. SNS has become an increasingly </w:t>
      </w:r>
      <w:r>
        <w:lastRenderedPageBreak/>
        <w:t>popular form of communication, 86% of 18–29-year-old indivi</w:t>
      </w:r>
      <w:r>
        <w:t>duals accessing social networking sites (Pounders, et al., 2016). Evidence from numerous studies shows that SNS behavior is related to personality traits. For example, the compulsive use of SNS is positively related to extroversion, agreeableness, and neur</w:t>
      </w:r>
      <w:r>
        <w:t xml:space="preserve">oticism (Etgar &amp; Amichai-Hamburger, 2017). </w:t>
      </w:r>
    </w:p>
    <w:p w14:paraId="5985BAD5" w14:textId="77777777" w:rsidR="000A55E5" w:rsidRDefault="00493E2B">
      <w:pPr>
        <w:spacing w:after="0" w:line="480" w:lineRule="auto"/>
        <w:ind w:firstLine="720"/>
      </w:pPr>
      <w:r>
        <w:t xml:space="preserve">The theory of impression management defines desirable images as those that depict what a person would like to be or thinks they can be, at least at their best, having social acuity amongst their peers (Pounders, </w:t>
      </w:r>
      <w:r>
        <w:t>et al., 2016). Understanding the motivation for posting images, and the frequency and motivation associated with photo editing on SNS is valuable as it relates to consumers of SNS. A recent study showed that the motivation for posting selfies may not align</w:t>
      </w:r>
      <w:r>
        <w:t xml:space="preserve"> with the reception of such postings. For example, Kramer et al. (2017) reported that those who post selfies are perceived by SNS audience as being more narcissistic than those who post photos taken by others. Furthermore, societal attitudes regarding appe</w:t>
      </w:r>
      <w:r>
        <w:t xml:space="preserve">arance </w:t>
      </w:r>
      <w:commentRangeStart w:id="52"/>
      <w:r>
        <w:t xml:space="preserve">have </w:t>
      </w:r>
      <w:commentRangeEnd w:id="52"/>
      <w:r>
        <w:commentReference w:id="52"/>
      </w:r>
      <w:r>
        <w:t xml:space="preserve">been shown to be a motivating factor in the types of images posted on SNS. </w:t>
      </w:r>
      <w:commentRangeStart w:id="53"/>
      <w:r>
        <w:t xml:space="preserve">A study by </w:t>
      </w:r>
      <w:commentRangeEnd w:id="53"/>
      <w:r>
        <w:commentReference w:id="53"/>
      </w:r>
      <w:r>
        <w:t>Barry et al. (2019) found that physical appearance concerns were positively correlated with grandiose and vulnerable narcissism and negatively associate</w:t>
      </w:r>
      <w:r>
        <w:t xml:space="preserve">d with self-esteem. Understanding the relationship between the perception of the audience and self-perception of the person posting images on SNS will help users connect with their audience in a more effective manner. </w:t>
      </w:r>
    </w:p>
    <w:p w14:paraId="7A5D5258" w14:textId="77777777" w:rsidR="000A55E5" w:rsidRDefault="00493E2B">
      <w:pPr>
        <w:spacing w:after="0" w:line="480" w:lineRule="auto"/>
        <w:ind w:firstLine="720"/>
      </w:pPr>
      <w:r>
        <w:t>Photo editing applications are a wide</w:t>
      </w:r>
      <w:r>
        <w:t xml:space="preserve">ly-used method of altering images posted on SNS. The motivation of such editing may provide insight into self-perception and self-promotion on social media. </w:t>
      </w:r>
      <w:commentRangeStart w:id="54"/>
      <w:r>
        <w:t>The correlation between personality traits and posting behavior is a prevalent area of study. A stu</w:t>
      </w:r>
      <w:r>
        <w:t>dy by Barry et al (2019) found a relatively high proportion of selfies that were oriented toward highlighting physical appearance was more common in individuals who self-</w:t>
      </w:r>
      <w:r>
        <w:lastRenderedPageBreak/>
        <w:t>reported characteristics such as entitlement, fragile self-esteem, and perhaps, counte</w:t>
      </w:r>
      <w:r>
        <w:t>rintuitively, a tendency to not reveal one’s perceived weaknesses or faults to others.</w:t>
      </w:r>
      <w:commentRangeEnd w:id="54"/>
      <w:r>
        <w:commentReference w:id="54"/>
      </w:r>
    </w:p>
    <w:p w14:paraId="692CF96B" w14:textId="77777777" w:rsidR="000A55E5" w:rsidRDefault="00493E2B">
      <w:pPr>
        <w:spacing w:after="0" w:line="480" w:lineRule="auto"/>
        <w:ind w:firstLine="720"/>
      </w:pPr>
      <w:r>
        <w:t>T</w:t>
      </w:r>
      <w:commentRangeStart w:id="55"/>
      <w:r>
        <w:t>he hypothesis will examine the relationship between self-esteem and selfies.</w:t>
      </w:r>
      <w:commentRangeEnd w:id="55"/>
      <w:r>
        <w:commentReference w:id="55"/>
      </w:r>
      <w:r>
        <w:t xml:space="preserve"> This knowledge can be used to further research the use of SNS and self-perception among adolescence and young adults. This period is vulnerable for young people therefore understanding the relationship between SNS use and self-perception and self-promotio</w:t>
      </w:r>
      <w:r>
        <w:t xml:space="preserve">n is an area of </w:t>
      </w:r>
      <w:proofErr w:type="gramStart"/>
      <w:r>
        <w:t>particular interest</w:t>
      </w:r>
      <w:proofErr w:type="gramEnd"/>
      <w:r>
        <w:t>. Based on prior research showing the correlation between selfie posting and self-impression, self-esteem relates to selfie behavior as posting a photo of oneself is a form of self-expression and is open to criticism, the</w:t>
      </w:r>
      <w:r>
        <w:t xml:space="preserve">refore the higher a person’s self-esteem, the more likely they are to post </w:t>
      </w:r>
      <w:commentRangeStart w:id="56"/>
      <w:commentRangeStart w:id="57"/>
      <w:commentRangeStart w:id="58"/>
      <w:r>
        <w:t>selfies</w:t>
      </w:r>
      <w:commentRangeEnd w:id="56"/>
      <w:r>
        <w:commentReference w:id="56"/>
      </w:r>
      <w:commentRangeEnd w:id="57"/>
      <w:r>
        <w:commentReference w:id="57"/>
      </w:r>
      <w:commentRangeEnd w:id="58"/>
      <w:r>
        <w:commentReference w:id="58"/>
      </w:r>
      <w:r>
        <w:t xml:space="preserve">. </w:t>
      </w:r>
    </w:p>
    <w:p w14:paraId="7D697D05" w14:textId="77777777" w:rsidR="000A55E5" w:rsidRDefault="000A55E5">
      <w:pPr>
        <w:spacing w:after="0" w:line="480" w:lineRule="auto"/>
        <w:ind w:firstLine="720"/>
      </w:pPr>
    </w:p>
    <w:p w14:paraId="52EE3262" w14:textId="77777777" w:rsidR="000A55E5" w:rsidRDefault="000A55E5">
      <w:pPr>
        <w:spacing w:after="0" w:line="480" w:lineRule="auto"/>
        <w:ind w:firstLine="720"/>
      </w:pPr>
    </w:p>
    <w:p w14:paraId="170FC653" w14:textId="77777777" w:rsidR="000A55E5" w:rsidRDefault="00493E2B">
      <w:pPr>
        <w:spacing w:after="0" w:line="480" w:lineRule="auto"/>
        <w:ind w:firstLine="720"/>
      </w:pPr>
      <w:r>
        <w:br w:type="page"/>
      </w:r>
    </w:p>
    <w:p w14:paraId="53382722" w14:textId="77777777" w:rsidR="000A55E5" w:rsidRDefault="00493E2B">
      <w:pPr>
        <w:pStyle w:val="Heading2"/>
      </w:pPr>
      <w:r>
        <w:lastRenderedPageBreak/>
        <w:t>Part 3: Reference List Final Draft</w:t>
      </w:r>
    </w:p>
    <w:p w14:paraId="2C421A0C" w14:textId="77777777" w:rsidR="000A55E5" w:rsidRDefault="00493E2B">
      <w:pPr>
        <w:spacing w:after="0" w:line="240" w:lineRule="auto"/>
      </w:pPr>
      <w:r>
        <w:t xml:space="preserve">Complete a revised version of your references page, </w:t>
      </w:r>
      <w:proofErr w:type="gramStart"/>
      <w:r>
        <w:t>taking into account</w:t>
      </w:r>
      <w:proofErr w:type="gramEnd"/>
      <w:r>
        <w:t xml:space="preserve"> any comments or feedback you received on </w:t>
      </w:r>
      <w:hyperlink w:anchor="hwt49s3wxn7q">
        <w:r>
          <w:rPr>
            <w:color w:val="1155CC"/>
            <w:u w:val="single"/>
          </w:rPr>
          <w:t>Lab 5, Part 3</w:t>
        </w:r>
      </w:hyperlink>
      <w:r>
        <w:t xml:space="preserve">. If your previous submission was not perfect and you submit the same list without making any corrections, </w:t>
      </w:r>
      <w:r>
        <w:rPr>
          <w:b/>
        </w:rPr>
        <w:t>you will receive a zero</w:t>
      </w:r>
      <w:r>
        <w:t xml:space="preserve"> for this part because no new work has been done.</w:t>
      </w:r>
    </w:p>
    <w:p w14:paraId="7EEDF7E7" w14:textId="77777777" w:rsidR="000A55E5" w:rsidRDefault="000A55E5">
      <w:pPr>
        <w:spacing w:after="0" w:line="240" w:lineRule="auto"/>
      </w:pPr>
    </w:p>
    <w:p w14:paraId="0A4C45F1" w14:textId="77777777" w:rsidR="000A55E5" w:rsidRDefault="000A55E5">
      <w:pPr>
        <w:spacing w:after="0" w:line="240" w:lineRule="auto"/>
      </w:pPr>
    </w:p>
    <w:p w14:paraId="2B23ED1E" w14:textId="77777777" w:rsidR="000A55E5" w:rsidRDefault="000A55E5">
      <w:pPr>
        <w:spacing w:after="0" w:line="240" w:lineRule="auto"/>
      </w:pPr>
    </w:p>
    <w:p w14:paraId="1C4C6514" w14:textId="77777777" w:rsidR="000A55E5" w:rsidRDefault="000A55E5">
      <w:pPr>
        <w:spacing w:after="0" w:line="240" w:lineRule="auto"/>
        <w:jc w:val="center"/>
      </w:pPr>
    </w:p>
    <w:p w14:paraId="39CE6730" w14:textId="77777777" w:rsidR="000A55E5" w:rsidRDefault="00493E2B">
      <w:pPr>
        <w:spacing w:after="0" w:line="480" w:lineRule="auto"/>
        <w:jc w:val="center"/>
        <w:rPr>
          <w:b/>
        </w:rPr>
      </w:pPr>
      <w:commentRangeStart w:id="59"/>
      <w:r>
        <w:rPr>
          <w:b/>
        </w:rPr>
        <w:t>References</w:t>
      </w:r>
      <w:commentRangeEnd w:id="59"/>
      <w:r>
        <w:commentReference w:id="59"/>
      </w:r>
    </w:p>
    <w:p w14:paraId="3E597BBF" w14:textId="77777777" w:rsidR="000A55E5" w:rsidRDefault="00493E2B">
      <w:pPr>
        <w:spacing w:after="0" w:line="480" w:lineRule="auto"/>
        <w:ind w:left="630"/>
      </w:pPr>
      <w:r>
        <w:t>Barry, C. T., Doucet</w:t>
      </w:r>
      <w:r>
        <w:t xml:space="preserve">te, H., Loflin, D.C., Rivera-Hudson, N., &amp; Herrington, L. L. (2017). “Let me take a selfie”: Associations between self-photography, narcissism, and self-esteem. </w:t>
      </w:r>
      <w:r>
        <w:rPr>
          <w:i/>
        </w:rPr>
        <w:t>Psychology of Popular Media Culture, 6</w:t>
      </w:r>
      <w:r>
        <w:t>(1), 48–60. https://doi.org/10.1037/ppm0000089</w:t>
      </w:r>
    </w:p>
    <w:p w14:paraId="09ED2A07" w14:textId="77777777" w:rsidR="000A55E5" w:rsidRDefault="00493E2B">
      <w:pPr>
        <w:spacing w:after="0" w:line="480" w:lineRule="auto"/>
        <w:ind w:left="720"/>
      </w:pPr>
      <w:r>
        <w:t xml:space="preserve">Barry, C. </w:t>
      </w:r>
      <w:r>
        <w:t xml:space="preserve">T., Reiter, S. R., Anderson, A. C., Schoessler, M. L., &amp; Sidoti, C. L. (2019). “Let me take another selfie”: Further examination of the relation between narcissism, self-perception, and instagram posts. </w:t>
      </w:r>
      <w:r>
        <w:rPr>
          <w:i/>
        </w:rPr>
        <w:t>Psychology of Popular Media Culture, 8</w:t>
      </w:r>
      <w:r>
        <w:t>(1), 22–33. htt</w:t>
      </w:r>
      <w:r>
        <w:t>ps://doi.org/10.1037/ppm0000155</w:t>
      </w:r>
    </w:p>
    <w:p w14:paraId="6A7207A3" w14:textId="77777777" w:rsidR="000A55E5" w:rsidRDefault="00493E2B">
      <w:pPr>
        <w:spacing w:after="0" w:line="480" w:lineRule="auto"/>
        <w:ind w:left="720"/>
      </w:pPr>
      <w:r>
        <w:t xml:space="preserve">Etgar, S., &amp; Amichai-Hamburger, Y. (2017). Not all selfies took alike: Distinct selfie motivations are related to different personality characteristics. </w:t>
      </w:r>
      <w:r>
        <w:rPr>
          <w:i/>
        </w:rPr>
        <w:t>Front. Psychol. 8</w:t>
      </w:r>
      <w:r>
        <w:t>(842). doi:10.3389/fpsyg.2017.00842</w:t>
      </w:r>
    </w:p>
    <w:p w14:paraId="339BE1CA" w14:textId="77777777" w:rsidR="000A55E5" w:rsidRDefault="00493E2B">
      <w:pPr>
        <w:spacing w:after="0" w:line="480" w:lineRule="auto"/>
        <w:ind w:left="720"/>
      </w:pPr>
      <w:r>
        <w:t>Krämer NC, Feurste</w:t>
      </w:r>
      <w:r>
        <w:t xml:space="preserve">in M, Kluck JP, Meier Y, Rother M &amp; Winter S (2017). Beware of selfies: The impact of photo type on impression formation based on social networking profiles. </w:t>
      </w:r>
      <w:r>
        <w:rPr>
          <w:i/>
        </w:rPr>
        <w:t>Front. Psychol. 8</w:t>
      </w:r>
      <w:r>
        <w:t>(188). doi: 10.3389/fpsyg.2017.00188</w:t>
      </w:r>
    </w:p>
    <w:p w14:paraId="7E31D999" w14:textId="77777777" w:rsidR="000A55E5" w:rsidRDefault="00493E2B">
      <w:pPr>
        <w:spacing w:after="0" w:line="480" w:lineRule="auto"/>
        <w:ind w:left="720"/>
      </w:pPr>
      <w:r>
        <w:t>Pounders, K., Kowalczyk, C. M., &amp; Stowers, K</w:t>
      </w:r>
      <w:r>
        <w:t xml:space="preserve">. (2016). Insight into the motivation of selfie postings: impression management and self-esteem. </w:t>
      </w:r>
      <w:r>
        <w:rPr>
          <w:i/>
        </w:rPr>
        <w:t>Eur. J. Market. 50</w:t>
      </w:r>
      <w:r>
        <w:t>, 1879–1892. doi:</w:t>
      </w:r>
    </w:p>
    <w:p w14:paraId="5975ACE7" w14:textId="77777777" w:rsidR="000A55E5" w:rsidRDefault="00493E2B">
      <w:pPr>
        <w:spacing w:after="0" w:line="480" w:lineRule="auto"/>
        <w:ind w:left="720"/>
      </w:pPr>
      <w:r>
        <w:t>10.1108/EJM-07-2015-0502</w:t>
      </w:r>
    </w:p>
    <w:p w14:paraId="12771088" w14:textId="77777777" w:rsidR="000A55E5" w:rsidRDefault="00493E2B">
      <w:pPr>
        <w:spacing w:after="0" w:line="480" w:lineRule="auto"/>
        <w:ind w:left="720"/>
      </w:pPr>
      <w:r>
        <w:lastRenderedPageBreak/>
        <w:t xml:space="preserve">Rosenberg, M. (1965). </w:t>
      </w:r>
      <w:r>
        <w:rPr>
          <w:i/>
        </w:rPr>
        <w:t>Society and the adolescent self-image</w:t>
      </w:r>
      <w:r>
        <w:t xml:space="preserve">. Princeton, NJ: Princeton University Press. http://dx.doi.org/10.1515/9781400876136 </w:t>
      </w:r>
    </w:p>
    <w:p w14:paraId="7CC1F97C" w14:textId="77777777" w:rsidR="000A55E5" w:rsidRDefault="00493E2B">
      <w:pPr>
        <w:spacing w:after="0" w:line="480" w:lineRule="auto"/>
        <w:ind w:left="720"/>
      </w:pPr>
      <w:r>
        <w:t>Veldhuis, J., Alleva, J. M., Bij de Vaate, A.J.D. (N.), Keijer, M., &amp; Konijn, E. A. (2020). Me, my selfie, and I: The relations between selfie behaviors, body image, self</w:t>
      </w:r>
      <w:r>
        <w:t xml:space="preserve">-objectification, and self-esteem in young women. </w:t>
      </w:r>
      <w:r>
        <w:rPr>
          <w:i/>
        </w:rPr>
        <w:t>Psychology of Popular Media, 9</w:t>
      </w:r>
      <w:r>
        <w:t xml:space="preserve">(1), 3-13. http://dx.doi.org/10.1037/ppm0000206 </w:t>
      </w:r>
    </w:p>
    <w:p w14:paraId="388D0036" w14:textId="77777777" w:rsidR="000A55E5" w:rsidRDefault="000A55E5">
      <w:pPr>
        <w:spacing w:after="0" w:line="480" w:lineRule="auto"/>
        <w:ind w:left="720" w:hanging="720"/>
      </w:pPr>
    </w:p>
    <w:p w14:paraId="144DDC54" w14:textId="77777777" w:rsidR="000A55E5" w:rsidRDefault="00493E2B">
      <w:r>
        <w:br w:type="page"/>
      </w:r>
    </w:p>
    <w:p w14:paraId="0A0A4BA6" w14:textId="77777777" w:rsidR="000A55E5" w:rsidRDefault="00493E2B">
      <w:pPr>
        <w:pStyle w:val="Heading1"/>
      </w:pPr>
      <w:bookmarkStart w:id="60" w:name="_y361934p18jy" w:colFirst="0" w:colLast="0"/>
      <w:bookmarkEnd w:id="60"/>
      <w:r>
        <w:lastRenderedPageBreak/>
        <w:t>Lab 7: Data Analysis Plan and Conducting Data Analysis</w:t>
      </w:r>
    </w:p>
    <w:p w14:paraId="4804DD92" w14:textId="77777777" w:rsidR="000A55E5" w:rsidRDefault="000A55E5">
      <w:pPr>
        <w:spacing w:after="0" w:line="240" w:lineRule="auto"/>
      </w:pPr>
    </w:p>
    <w:p w14:paraId="7DB501B4" w14:textId="77777777" w:rsidR="000A55E5" w:rsidRDefault="000A55E5">
      <w:pPr>
        <w:spacing w:after="0" w:line="240" w:lineRule="auto"/>
        <w:rPr>
          <w:b/>
        </w:rPr>
      </w:pPr>
    </w:p>
    <w:p w14:paraId="240F442A" w14:textId="77777777" w:rsidR="000A55E5" w:rsidRDefault="00493E2B">
      <w:pPr>
        <w:spacing w:after="0" w:line="240" w:lineRule="auto"/>
      </w:pPr>
      <w:r>
        <w:t>Your primary task for this lab is conducting your data analysis. Fo</w:t>
      </w:r>
      <w:r>
        <w:t xml:space="preserve">r help choosing the right stats, accessing and using software, etc., see </w:t>
      </w:r>
      <w:hyperlink w:anchor="_nira6pr71n9d">
        <w:r>
          <w:rPr>
            <w:color w:val="1155CC"/>
            <w:u w:val="single"/>
          </w:rPr>
          <w:t>Appendix D: Stats Help</w:t>
        </w:r>
      </w:hyperlink>
      <w:r>
        <w:t xml:space="preserve">. </w:t>
      </w:r>
    </w:p>
    <w:p w14:paraId="78B6B6C7" w14:textId="77777777" w:rsidR="000A55E5" w:rsidRDefault="000A55E5">
      <w:pPr>
        <w:spacing w:after="0" w:line="240" w:lineRule="auto"/>
      </w:pPr>
    </w:p>
    <w:tbl>
      <w:tblPr>
        <w:tblStyle w:val="af4"/>
        <w:tblW w:w="9360" w:type="dxa"/>
        <w:tblLayout w:type="fixed"/>
        <w:tblLook w:val="0600" w:firstRow="0" w:lastRow="0" w:firstColumn="0" w:lastColumn="0" w:noHBand="1" w:noVBand="1"/>
      </w:tblPr>
      <w:tblGrid>
        <w:gridCol w:w="705"/>
        <w:gridCol w:w="8655"/>
      </w:tblGrid>
      <w:tr w:rsidR="000A55E5" w14:paraId="406E8439" w14:textId="77777777">
        <w:tc>
          <w:tcPr>
            <w:tcW w:w="705" w:type="dxa"/>
            <w:shd w:val="clear" w:color="auto" w:fill="FCE5CD"/>
            <w:tcMar>
              <w:top w:w="100" w:type="dxa"/>
              <w:left w:w="100" w:type="dxa"/>
              <w:bottom w:w="100" w:type="dxa"/>
              <w:right w:w="100" w:type="dxa"/>
            </w:tcMar>
          </w:tcPr>
          <w:p w14:paraId="148EE0FD" w14:textId="77777777" w:rsidR="000A55E5" w:rsidRDefault="00493E2B">
            <w:pPr>
              <w:spacing w:after="0" w:line="240" w:lineRule="auto"/>
              <w:rPr>
                <w:b/>
              </w:rPr>
            </w:pPr>
            <w:r>
              <w:rPr>
                <w:b/>
              </w:rPr>
              <w:t>Note</w:t>
            </w:r>
          </w:p>
        </w:tc>
        <w:tc>
          <w:tcPr>
            <w:tcW w:w="8655" w:type="dxa"/>
            <w:shd w:val="clear" w:color="auto" w:fill="FCE5CD"/>
            <w:tcMar>
              <w:top w:w="100" w:type="dxa"/>
              <w:left w:w="100" w:type="dxa"/>
              <w:bottom w:w="100" w:type="dxa"/>
              <w:right w:w="100" w:type="dxa"/>
            </w:tcMar>
          </w:tcPr>
          <w:p w14:paraId="485A0494" w14:textId="77777777" w:rsidR="000A55E5" w:rsidRDefault="00493E2B">
            <w:pPr>
              <w:spacing w:after="0" w:line="240" w:lineRule="auto"/>
            </w:pPr>
            <w:r>
              <w:t>This lab will take a substantial amount of time, and getting help may take longer than usual this week (depending on how many students are asking for help). As such, you should start right away. If you are unsure about how you will analyze your data, pleas</w:t>
            </w:r>
            <w:r>
              <w:t xml:space="preserve">e email your TA or instructor by </w:t>
            </w:r>
            <w:r>
              <w:rPr>
                <w:u w:val="single"/>
              </w:rPr>
              <w:t>Wednesday</w:t>
            </w:r>
            <w:r>
              <w:t>.</w:t>
            </w:r>
          </w:p>
        </w:tc>
      </w:tr>
    </w:tbl>
    <w:p w14:paraId="6AD34C1B" w14:textId="77777777" w:rsidR="000A55E5" w:rsidRDefault="000A55E5">
      <w:pPr>
        <w:spacing w:after="0" w:line="240" w:lineRule="auto"/>
      </w:pPr>
    </w:p>
    <w:p w14:paraId="471B9A00" w14:textId="77777777" w:rsidR="000A55E5" w:rsidRDefault="000A55E5">
      <w:pPr>
        <w:spacing w:after="0" w:line="240" w:lineRule="auto"/>
      </w:pPr>
    </w:p>
    <w:p w14:paraId="08EFC4F3" w14:textId="77777777" w:rsidR="000A55E5" w:rsidRDefault="000A55E5">
      <w:pPr>
        <w:spacing w:after="0" w:line="240" w:lineRule="auto"/>
      </w:pPr>
    </w:p>
    <w:p w14:paraId="716354AC" w14:textId="77777777" w:rsidR="000A55E5" w:rsidRDefault="00493E2B">
      <w:pPr>
        <w:pStyle w:val="Heading2"/>
      </w:pPr>
      <w:r>
        <w:t>Part 1: Data Analysis Plan</w:t>
      </w:r>
    </w:p>
    <w:p w14:paraId="0AB445BF" w14:textId="77777777" w:rsidR="000A55E5" w:rsidRDefault="00493E2B">
      <w:pPr>
        <w:spacing w:after="0" w:line="240" w:lineRule="auto"/>
      </w:pPr>
      <w:r>
        <w:t>In your final paper, this data analysis plan will go at the beginning of your Results section to let the reader know how your data were analyzed. It should be short and straightforward (1- 3 sentences), and in past tense. Include (1) how you grouped your p</w:t>
      </w:r>
      <w:r>
        <w:t xml:space="preserve">articipants, (2) what type of hypothesis test you conducted, and (3) the goal of the hypothesis test. Do not mention the descriptive statistics you will use, as these can be assumed. </w:t>
      </w:r>
    </w:p>
    <w:p w14:paraId="40E45C38" w14:textId="77777777" w:rsidR="000A55E5" w:rsidRDefault="000A55E5">
      <w:pPr>
        <w:spacing w:after="0" w:line="240" w:lineRule="auto"/>
      </w:pPr>
    </w:p>
    <w:p w14:paraId="13B2B427" w14:textId="77777777" w:rsidR="000A55E5" w:rsidRDefault="00493E2B">
      <w:pPr>
        <w:spacing w:after="0" w:line="240" w:lineRule="auto"/>
        <w:rPr>
          <w:b/>
        </w:rPr>
      </w:pPr>
      <w:r>
        <w:rPr>
          <w:i/>
        </w:rPr>
        <w:t xml:space="preserve">Replace the example below. You are welcome to use what is already here </w:t>
      </w:r>
      <w:r>
        <w:rPr>
          <w:i/>
        </w:rPr>
        <w:t>and switch out the parts with the info for your study.</w:t>
      </w:r>
    </w:p>
    <w:p w14:paraId="49B5ED8C" w14:textId="77777777" w:rsidR="000A55E5" w:rsidRDefault="000A55E5">
      <w:pPr>
        <w:spacing w:after="0" w:line="240" w:lineRule="auto"/>
        <w:rPr>
          <w:b/>
        </w:rPr>
      </w:pPr>
    </w:p>
    <w:p w14:paraId="6366E23C" w14:textId="77777777" w:rsidR="000A55E5" w:rsidRDefault="000A55E5">
      <w:pPr>
        <w:spacing w:after="0" w:line="240" w:lineRule="auto"/>
      </w:pPr>
    </w:p>
    <w:p w14:paraId="7D01F17C" w14:textId="77777777" w:rsidR="000A55E5" w:rsidRDefault="00493E2B">
      <w:pPr>
        <w:spacing w:after="0" w:line="240" w:lineRule="auto"/>
        <w:rPr>
          <w:highlight w:val="yellow"/>
        </w:rPr>
      </w:pPr>
      <w:r>
        <w:rPr>
          <w:highlight w:val="yellow"/>
        </w:rPr>
        <w:t xml:space="preserve">A regression analysis was conducted to determine whether self esteem </w:t>
      </w:r>
      <w:proofErr w:type="gramStart"/>
      <w:r>
        <w:rPr>
          <w:highlight w:val="yellow"/>
        </w:rPr>
        <w:t>had an effect on</w:t>
      </w:r>
      <w:proofErr w:type="gramEnd"/>
      <w:r>
        <w:rPr>
          <w:highlight w:val="yellow"/>
        </w:rPr>
        <w:t xml:space="preserve"> participants’ number of selfies posted to Instagram. </w:t>
      </w:r>
    </w:p>
    <w:p w14:paraId="4E9A0C25" w14:textId="77777777" w:rsidR="000A55E5" w:rsidRDefault="00493E2B">
      <w:pPr>
        <w:spacing w:after="0" w:line="240" w:lineRule="auto"/>
        <w:rPr>
          <w:highlight w:val="yellow"/>
        </w:rPr>
      </w:pPr>
      <w:r>
        <w:rPr>
          <w:highlight w:val="yellow"/>
        </w:rPr>
        <w:t xml:space="preserve"> </w:t>
      </w:r>
    </w:p>
    <w:p w14:paraId="06D0C914" w14:textId="77777777" w:rsidR="000A55E5" w:rsidRDefault="000A55E5">
      <w:pPr>
        <w:spacing w:after="0" w:line="240" w:lineRule="auto"/>
      </w:pPr>
    </w:p>
    <w:p w14:paraId="12BEAB62" w14:textId="77777777" w:rsidR="000A55E5" w:rsidRDefault="00493E2B">
      <w:pPr>
        <w:pStyle w:val="Heading2"/>
      </w:pPr>
      <w:bookmarkStart w:id="61" w:name="_5t47ijkij729" w:colFirst="0" w:colLast="0"/>
      <w:bookmarkEnd w:id="61"/>
      <w:r>
        <w:t>Part 2: Conducting Data Analysis</w:t>
      </w:r>
    </w:p>
    <w:p w14:paraId="37C17B09" w14:textId="77777777" w:rsidR="000A55E5" w:rsidRDefault="00493E2B">
      <w:pPr>
        <w:spacing w:after="0" w:line="240" w:lineRule="auto"/>
        <w:rPr>
          <w:b/>
        </w:rPr>
      </w:pPr>
      <w:r>
        <w:t xml:space="preserve">Go to </w:t>
      </w:r>
      <w:hyperlink w:anchor="_nira6pr71n9d">
        <w:r>
          <w:rPr>
            <w:color w:val="1155CC"/>
            <w:u w:val="single"/>
          </w:rPr>
          <w:t>Appendix D: Stats Help</w:t>
        </w:r>
      </w:hyperlink>
      <w:r>
        <w:rPr>
          <w:b/>
        </w:rPr>
        <w:t xml:space="preserve">. </w:t>
      </w:r>
      <w:r>
        <w:t>Under “Using Software” are resources with step-by-step instructions for cleaning your data and calculating basic statistics in a variety of programs.</w:t>
      </w:r>
    </w:p>
    <w:p w14:paraId="1499D719" w14:textId="77777777" w:rsidR="000A55E5" w:rsidRDefault="000A55E5">
      <w:pPr>
        <w:spacing w:after="0" w:line="240" w:lineRule="auto"/>
        <w:rPr>
          <w:b/>
        </w:rPr>
      </w:pPr>
    </w:p>
    <w:p w14:paraId="6CDD90DA" w14:textId="77777777" w:rsidR="000A55E5" w:rsidRDefault="000A55E5">
      <w:pPr>
        <w:spacing w:after="0" w:line="240" w:lineRule="auto"/>
      </w:pPr>
    </w:p>
    <w:tbl>
      <w:tblPr>
        <w:tblStyle w:val="af5"/>
        <w:tblW w:w="9360" w:type="dxa"/>
        <w:tblLayout w:type="fixed"/>
        <w:tblLook w:val="0600" w:firstRow="0" w:lastRow="0" w:firstColumn="0" w:lastColumn="0" w:noHBand="1" w:noVBand="1"/>
      </w:tblPr>
      <w:tblGrid>
        <w:gridCol w:w="705"/>
        <w:gridCol w:w="8655"/>
      </w:tblGrid>
      <w:tr w:rsidR="000A55E5" w14:paraId="7F19400D" w14:textId="77777777">
        <w:tc>
          <w:tcPr>
            <w:tcW w:w="705" w:type="dxa"/>
            <w:shd w:val="clear" w:color="auto" w:fill="C9DAF8"/>
            <w:tcMar>
              <w:top w:w="100" w:type="dxa"/>
              <w:left w:w="100" w:type="dxa"/>
              <w:bottom w:w="100" w:type="dxa"/>
              <w:right w:w="100" w:type="dxa"/>
            </w:tcMar>
          </w:tcPr>
          <w:p w14:paraId="0B0AF2EF"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3E16787E" w14:textId="77777777" w:rsidR="000A55E5" w:rsidRDefault="00493E2B">
            <w:pPr>
              <w:spacing w:after="0" w:line="240" w:lineRule="auto"/>
            </w:pPr>
            <w:r>
              <w:t xml:space="preserve">If you need help with this lab, putting </w:t>
            </w:r>
            <w:proofErr w:type="gramStart"/>
            <w:r>
              <w:t>all of</w:t>
            </w:r>
            <w:proofErr w:type="gramEnd"/>
            <w:r>
              <w:t xml:space="preserve"> the relev</w:t>
            </w:r>
            <w:r>
              <w:t>ant materials (your data, analysis files, etc.) into a Google Drive folder and sharing it with your TA will expedite the process of assisting you. Be sure to include your hypothesis and analysis approach in the e-mail, as well as a description of your conf</w:t>
            </w:r>
            <w:r>
              <w:t>usion/problem, or a picture of the error you are receiving. If you are seeing an error message (using R, for example), try Googling it first to see if the answer is easy to find. It will likely be your TA’s first action.</w:t>
            </w:r>
          </w:p>
        </w:tc>
      </w:tr>
    </w:tbl>
    <w:p w14:paraId="06BB4177" w14:textId="77777777" w:rsidR="000A55E5" w:rsidRDefault="000A55E5">
      <w:pPr>
        <w:spacing w:after="0" w:line="240" w:lineRule="auto"/>
        <w:rPr>
          <w:b/>
        </w:rPr>
      </w:pPr>
    </w:p>
    <w:p w14:paraId="58CB26C1" w14:textId="77777777" w:rsidR="000A55E5" w:rsidRDefault="000A55E5">
      <w:pPr>
        <w:spacing w:after="0" w:line="240" w:lineRule="auto"/>
        <w:rPr>
          <w:b/>
        </w:rPr>
      </w:pPr>
    </w:p>
    <w:p w14:paraId="049AA09E" w14:textId="77777777" w:rsidR="000A55E5" w:rsidRDefault="00493E2B">
      <w:pPr>
        <w:spacing w:after="0" w:line="240" w:lineRule="auto"/>
      </w:pPr>
      <w:r>
        <w:rPr>
          <w:b/>
        </w:rPr>
        <w:lastRenderedPageBreak/>
        <w:t xml:space="preserve">Clean your data. </w:t>
      </w:r>
      <w:r>
        <w:t>For the first p</w:t>
      </w:r>
      <w:r>
        <w:t>art of your data analysis, you are going to copy your raw data into a new Google Sheet and prepare it for your stats program. DO NOT make any changes to the original “Responses” sheet. Each row should be one participant. You need to have your DV as a singl</w:t>
      </w:r>
      <w:r>
        <w:t xml:space="preserve">e column with a score for each participant. To get that score, do whatever you wrote in </w:t>
      </w:r>
      <w:hyperlink w:anchor="_ehzxp463uy6w">
        <w:r>
          <w:rPr>
            <w:color w:val="1155CC"/>
            <w:u w:val="single"/>
          </w:rPr>
          <w:t>Lab 5</w:t>
        </w:r>
      </w:hyperlink>
      <w:r>
        <w:t xml:space="preserve">. From there, you will either download your clean data for use in the statistics program of your choice (e.g., R Studio, JASP, </w:t>
      </w:r>
      <w:r>
        <w:t>SPSS), or do your analyses in Google Sheets.</w:t>
      </w:r>
    </w:p>
    <w:p w14:paraId="3B109375" w14:textId="77777777" w:rsidR="000A55E5" w:rsidRDefault="000A55E5">
      <w:pPr>
        <w:spacing w:after="0" w:line="240" w:lineRule="auto"/>
      </w:pPr>
    </w:p>
    <w:p w14:paraId="05F5C2FA" w14:textId="77777777" w:rsidR="000A55E5" w:rsidRDefault="00493E2B">
      <w:pPr>
        <w:spacing w:after="0" w:line="240" w:lineRule="auto"/>
        <w:rPr>
          <w:i/>
        </w:rPr>
      </w:pPr>
      <w:r>
        <w:t>If you have participants who did not follow your instructions, you will need to discard their data. Fill in the blanks below and add this to the “Participants” subsection of your Method.</w:t>
      </w:r>
    </w:p>
    <w:p w14:paraId="4045B1A2" w14:textId="77777777" w:rsidR="000A55E5" w:rsidRDefault="000A55E5">
      <w:pPr>
        <w:spacing w:after="0" w:line="240" w:lineRule="auto"/>
      </w:pPr>
    </w:p>
    <w:p w14:paraId="4CBC7243" w14:textId="77777777" w:rsidR="000A55E5" w:rsidRDefault="00493E2B">
      <w:pPr>
        <w:spacing w:after="0" w:line="240" w:lineRule="auto"/>
        <w:ind w:left="720"/>
      </w:pPr>
      <w:r>
        <w:t xml:space="preserve">Data from 9 participants were discarded due to not following instructions, resulting in a final sample of 14 participants. </w:t>
      </w:r>
    </w:p>
    <w:p w14:paraId="74784915" w14:textId="77777777" w:rsidR="000A55E5" w:rsidRDefault="000A55E5">
      <w:pPr>
        <w:spacing w:after="0" w:line="240" w:lineRule="auto"/>
      </w:pPr>
    </w:p>
    <w:p w14:paraId="4598952D" w14:textId="77777777" w:rsidR="000A55E5" w:rsidRDefault="00493E2B">
      <w:pPr>
        <w:spacing w:after="0" w:line="240" w:lineRule="auto"/>
      </w:pPr>
      <w:r>
        <w:t>Your Google Sheet should have everything one would need to re-run your statistical analyses. Don’t forget to add your instructor an</w:t>
      </w:r>
      <w:r>
        <w:t>d TA as collaborators!</w:t>
      </w:r>
    </w:p>
    <w:p w14:paraId="099FC494" w14:textId="77777777" w:rsidR="000A55E5" w:rsidRDefault="000A55E5">
      <w:pPr>
        <w:spacing w:after="0" w:line="240" w:lineRule="auto"/>
      </w:pPr>
    </w:p>
    <w:p w14:paraId="51452473" w14:textId="77777777" w:rsidR="000A55E5" w:rsidRDefault="00493E2B">
      <w:pPr>
        <w:spacing w:after="0" w:line="240" w:lineRule="auto"/>
      </w:pPr>
      <w:commentRangeStart w:id="62"/>
      <w:r>
        <w:rPr>
          <w:highlight w:val="yellow"/>
        </w:rPr>
        <w:t>Paste the sharing link for your Google Sheet here:</w:t>
      </w:r>
      <w:commentRangeEnd w:id="62"/>
      <w:r>
        <w:commentReference w:id="62"/>
      </w:r>
      <w:r>
        <w:rPr>
          <w:highlight w:val="yellow"/>
        </w:rPr>
        <w:t xml:space="preserve"> (Added .csv file to lab)</w:t>
      </w:r>
    </w:p>
    <w:p w14:paraId="649442F1" w14:textId="77777777" w:rsidR="000A55E5" w:rsidRDefault="000A55E5">
      <w:pPr>
        <w:spacing w:after="0" w:line="240" w:lineRule="auto"/>
      </w:pPr>
    </w:p>
    <w:tbl>
      <w:tblPr>
        <w:tblStyle w:val="af6"/>
        <w:tblW w:w="9360" w:type="dxa"/>
        <w:tblLayout w:type="fixed"/>
        <w:tblLook w:val="0600" w:firstRow="0" w:lastRow="0" w:firstColumn="0" w:lastColumn="0" w:noHBand="1" w:noVBand="1"/>
      </w:tblPr>
      <w:tblGrid>
        <w:gridCol w:w="705"/>
        <w:gridCol w:w="8655"/>
      </w:tblGrid>
      <w:tr w:rsidR="000A55E5" w14:paraId="1D916039" w14:textId="77777777">
        <w:tc>
          <w:tcPr>
            <w:tcW w:w="705" w:type="dxa"/>
            <w:shd w:val="clear" w:color="auto" w:fill="C9DAF8"/>
            <w:tcMar>
              <w:top w:w="100" w:type="dxa"/>
              <w:left w:w="100" w:type="dxa"/>
              <w:bottom w:w="100" w:type="dxa"/>
              <w:right w:w="100" w:type="dxa"/>
            </w:tcMar>
          </w:tcPr>
          <w:p w14:paraId="26D8F85C"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6CBCAEF8" w14:textId="77777777" w:rsidR="000A55E5" w:rsidRDefault="00493E2B">
            <w:pPr>
              <w:spacing w:after="0" w:line="240" w:lineRule="auto"/>
            </w:pPr>
            <w:r>
              <w:t>Click your link to make sure it works, and to auto-replace the URL with your file name. If your link is not clickable, place your cursor at the ver</w:t>
            </w:r>
            <w:r>
              <w:t>y end of the link and press the spacebar.</w:t>
            </w:r>
          </w:p>
        </w:tc>
      </w:tr>
    </w:tbl>
    <w:p w14:paraId="6D25358F" w14:textId="77777777" w:rsidR="000A55E5" w:rsidRDefault="000A55E5">
      <w:pPr>
        <w:spacing w:after="0" w:line="240" w:lineRule="auto"/>
      </w:pPr>
    </w:p>
    <w:p w14:paraId="47849A65" w14:textId="77777777" w:rsidR="000A55E5" w:rsidRDefault="00493E2B">
      <w:pPr>
        <w:spacing w:after="0" w:line="240" w:lineRule="auto"/>
      </w:pPr>
      <w:r>
        <w:rPr>
          <w:b/>
        </w:rPr>
        <w:t xml:space="preserve">Conduct your analyses. </w:t>
      </w:r>
      <w:r>
        <w:t>Google Sheets would be the easiest if you are unfamiliar with statistics packages, but you can use whichever program you would like, and are recommended to choose the one you are most comfo</w:t>
      </w:r>
      <w:r>
        <w:t>rtable with (e.g., the program you used in your stats class). If you’re still collecting data, that’s fine. The hardest part of data analysis is figuring out which test to run and how to run it. Once you've got that, rerunning it is very easy. If you colle</w:t>
      </w:r>
      <w:r>
        <w:t>ct more data after doing your analysis for this lab, rerun your test(s) before you write your Results and Discussion sections for Lab 8.</w:t>
      </w:r>
    </w:p>
    <w:p w14:paraId="452400D0" w14:textId="77777777" w:rsidR="000A55E5" w:rsidRDefault="000A55E5">
      <w:pPr>
        <w:spacing w:after="0" w:line="240" w:lineRule="auto"/>
      </w:pPr>
    </w:p>
    <w:p w14:paraId="11400987" w14:textId="77777777" w:rsidR="000A55E5" w:rsidRDefault="00493E2B">
      <w:pPr>
        <w:spacing w:after="0" w:line="240" w:lineRule="auto"/>
        <w:rPr>
          <w:highlight w:val="yellow"/>
        </w:rPr>
      </w:pPr>
      <w:r>
        <w:rPr>
          <w:highlight w:val="yellow"/>
        </w:rPr>
        <w:t>Report the following here:</w:t>
      </w:r>
    </w:p>
    <w:p w14:paraId="60BA2AFA" w14:textId="77777777" w:rsidR="000A55E5" w:rsidRDefault="00493E2B">
      <w:pPr>
        <w:numPr>
          <w:ilvl w:val="0"/>
          <w:numId w:val="45"/>
        </w:numPr>
        <w:spacing w:after="0" w:line="240" w:lineRule="auto"/>
      </w:pPr>
      <w:r>
        <w:t xml:space="preserve">Descriptive stats </w:t>
      </w:r>
    </w:p>
    <w:p w14:paraId="610F95BB" w14:textId="77777777" w:rsidR="000A55E5" w:rsidRDefault="00493E2B">
      <w:pPr>
        <w:numPr>
          <w:ilvl w:val="1"/>
          <w:numId w:val="45"/>
        </w:numPr>
        <w:spacing w:after="0" w:line="240" w:lineRule="auto"/>
      </w:pPr>
      <w:r>
        <w:t>Number of participants in each group: 14</w:t>
      </w:r>
    </w:p>
    <w:p w14:paraId="2DF009C4" w14:textId="77777777" w:rsidR="000A55E5" w:rsidRDefault="00493E2B">
      <w:pPr>
        <w:numPr>
          <w:ilvl w:val="1"/>
          <w:numId w:val="45"/>
        </w:numPr>
        <w:spacing w:after="0" w:line="240" w:lineRule="auto"/>
      </w:pPr>
      <w:r>
        <w:t>Appropriate measures of central tendency and variability (usually mean and standard deviation): The mean for selfies by the participants per month (M = 0.643, SD = 0.497) The mean score of Rosenberg’s Self-esteem Scale by participants is (M= 20.071, SD = 2</w:t>
      </w:r>
      <w:r>
        <w:t>.526)</w:t>
      </w:r>
    </w:p>
    <w:p w14:paraId="6CB36E14" w14:textId="77777777" w:rsidR="000A55E5" w:rsidRDefault="00493E2B">
      <w:pPr>
        <w:numPr>
          <w:ilvl w:val="1"/>
          <w:numId w:val="45"/>
        </w:numPr>
        <w:spacing w:after="0" w:line="240" w:lineRule="auto"/>
      </w:pPr>
      <w:r>
        <w:t>Summary of sample demographics (e.g., number of participants of each gender, average age): The average age of participants was 26, with 13 Famale and 1 male participant.</w:t>
      </w:r>
      <w:r>
        <w:br/>
      </w:r>
    </w:p>
    <w:p w14:paraId="3A92F937" w14:textId="77777777" w:rsidR="000A55E5" w:rsidRDefault="00493E2B">
      <w:pPr>
        <w:numPr>
          <w:ilvl w:val="0"/>
          <w:numId w:val="45"/>
        </w:numPr>
        <w:spacing w:after="0" w:line="240" w:lineRule="auto"/>
      </w:pPr>
      <w:r>
        <w:t xml:space="preserve">Inferential stats (i.e., hypothesis test) </w:t>
      </w:r>
    </w:p>
    <w:p w14:paraId="336F87E0" w14:textId="77777777" w:rsidR="000A55E5" w:rsidRDefault="00493E2B">
      <w:pPr>
        <w:numPr>
          <w:ilvl w:val="1"/>
          <w:numId w:val="45"/>
        </w:numPr>
        <w:spacing w:after="0" w:line="240" w:lineRule="auto"/>
      </w:pPr>
      <w:r>
        <w:t xml:space="preserve">Test statistic (e.g., </w:t>
      </w:r>
      <w:r>
        <w:rPr>
          <w:i/>
        </w:rPr>
        <w:t>t</w:t>
      </w:r>
      <w:r>
        <w:t xml:space="preserve">, </w:t>
      </w:r>
      <w:r>
        <w:rPr>
          <w:i/>
        </w:rPr>
        <w:t>F</w:t>
      </w:r>
      <w:r>
        <w:t>, or χ</w:t>
      </w:r>
      <w:r>
        <w:rPr>
          <w:vertAlign w:val="superscript"/>
        </w:rPr>
        <w:t>2</w:t>
      </w:r>
      <w:r>
        <w:t xml:space="preserve">): </w:t>
      </w:r>
    </w:p>
    <w:p w14:paraId="58BC6E7F" w14:textId="77777777" w:rsidR="000A55E5" w:rsidRDefault="00493E2B">
      <w:pPr>
        <w:numPr>
          <w:ilvl w:val="1"/>
          <w:numId w:val="45"/>
        </w:numPr>
        <w:spacing w:after="0" w:line="240" w:lineRule="auto"/>
      </w:pPr>
      <w:r>
        <w:t xml:space="preserve">Degrees of freedom: </w:t>
      </w:r>
    </w:p>
    <w:p w14:paraId="4FE7DAF9" w14:textId="77777777" w:rsidR="000A55E5" w:rsidRDefault="00493E2B">
      <w:pPr>
        <w:numPr>
          <w:ilvl w:val="1"/>
          <w:numId w:val="45"/>
        </w:numPr>
        <w:spacing w:after="0" w:line="240" w:lineRule="auto"/>
      </w:pPr>
      <w:r>
        <w:rPr>
          <w:i/>
        </w:rPr>
        <w:t>p</w:t>
      </w:r>
      <w:r>
        <w:t xml:space="preserve">-value: </w:t>
      </w:r>
      <w:r>
        <w:br/>
      </w:r>
    </w:p>
    <w:p w14:paraId="0CC85E53" w14:textId="77777777" w:rsidR="000A55E5" w:rsidRDefault="00493E2B">
      <w:pPr>
        <w:spacing w:after="0" w:line="240" w:lineRule="auto"/>
      </w:pPr>
      <w:r>
        <w:lastRenderedPageBreak/>
        <w:t xml:space="preserve">If you did your statistical analyses in Google Sheets, include </w:t>
      </w:r>
      <w:r>
        <w:rPr>
          <w:b/>
        </w:rPr>
        <w:t>everything</w:t>
      </w:r>
      <w:r>
        <w:t xml:space="preserve"> in the file you linked above. If you used something else, paste screenshots of your output below </w:t>
      </w:r>
      <w:r>
        <w:rPr>
          <w:u w:val="single"/>
        </w:rPr>
        <w:t>and</w:t>
      </w:r>
      <w:r>
        <w:t xml:space="preserve"> submit your data analysis files (i.e., R scripts</w:t>
      </w:r>
      <w:r>
        <w:t>/markdown files</w:t>
      </w:r>
      <w:proofErr w:type="gramStart"/>
      <w:r>
        <w:t>, .jasp</w:t>
      </w:r>
      <w:proofErr w:type="gramEnd"/>
      <w:r>
        <w:t xml:space="preserve"> files) as attachments to a comment on your lab submission (see Canvas assignment for help). I need these files to confirm that you conducted your analysis correctly. </w:t>
      </w:r>
    </w:p>
    <w:p w14:paraId="7DD73DC9" w14:textId="77777777" w:rsidR="000A55E5" w:rsidRDefault="00493E2B">
      <w:pPr>
        <w:spacing w:after="0" w:line="240" w:lineRule="auto"/>
      </w:pPr>
      <w:r>
        <w:rPr>
          <w:noProof/>
        </w:rPr>
        <w:drawing>
          <wp:inline distT="114300" distB="114300" distL="114300" distR="114300" wp14:anchorId="0772C5F5" wp14:editId="5920F2B6">
            <wp:extent cx="5943600" cy="36195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0"/>
                    <a:srcRect/>
                    <a:stretch>
                      <a:fillRect/>
                    </a:stretch>
                  </pic:blipFill>
                  <pic:spPr>
                    <a:xfrm>
                      <a:off x="0" y="0"/>
                      <a:ext cx="5943600" cy="3619500"/>
                    </a:xfrm>
                    <a:prstGeom prst="rect">
                      <a:avLst/>
                    </a:prstGeom>
                    <a:ln/>
                  </pic:spPr>
                </pic:pic>
              </a:graphicData>
            </a:graphic>
          </wp:inline>
        </w:drawing>
      </w:r>
    </w:p>
    <w:p w14:paraId="456A4B98" w14:textId="77777777" w:rsidR="000A55E5" w:rsidRDefault="00493E2B">
      <w:r>
        <w:br w:type="page"/>
      </w:r>
    </w:p>
    <w:p w14:paraId="19E2DE90" w14:textId="77777777" w:rsidR="000A55E5" w:rsidRDefault="00493E2B">
      <w:pPr>
        <w:pStyle w:val="Heading1"/>
      </w:pPr>
      <w:bookmarkStart w:id="63" w:name="_qhhf5vk14mqi" w:colFirst="0" w:colLast="0"/>
      <w:bookmarkEnd w:id="63"/>
      <w:r>
        <w:lastRenderedPageBreak/>
        <w:t>Lab 8: Results and Discussion</w:t>
      </w:r>
    </w:p>
    <w:p w14:paraId="2F80F3B5" w14:textId="77777777" w:rsidR="000A55E5" w:rsidRDefault="000A55E5">
      <w:pPr>
        <w:spacing w:after="0" w:line="240" w:lineRule="auto"/>
      </w:pPr>
    </w:p>
    <w:p w14:paraId="011245D8" w14:textId="77777777" w:rsidR="000A55E5" w:rsidRDefault="000A55E5">
      <w:pPr>
        <w:spacing w:after="0" w:line="240" w:lineRule="auto"/>
      </w:pPr>
    </w:p>
    <w:p w14:paraId="350E0FD7" w14:textId="77777777" w:rsidR="000A55E5" w:rsidRDefault="00493E2B">
      <w:pPr>
        <w:spacing w:after="0" w:line="240" w:lineRule="auto"/>
      </w:pPr>
      <w:r>
        <w:t>Now you get to report (Results</w:t>
      </w:r>
      <w:r>
        <w:t>) and explain (Discussion) your findings! These sections of your final paper answer the questions: What happened? What did you find out? Did you find support for your hypotheses or not? Why might these results have occurred? What are the broader implicatio</w:t>
      </w:r>
      <w:r>
        <w:t>ns of your results?</w:t>
      </w:r>
    </w:p>
    <w:p w14:paraId="77827090" w14:textId="77777777" w:rsidR="000A55E5" w:rsidRDefault="000A55E5">
      <w:pPr>
        <w:spacing w:after="0" w:line="240" w:lineRule="auto"/>
      </w:pPr>
    </w:p>
    <w:p w14:paraId="62253843" w14:textId="77777777" w:rsidR="000A55E5" w:rsidRDefault="00493E2B">
      <w:pPr>
        <w:spacing w:after="0" w:line="240" w:lineRule="auto"/>
      </w:pPr>
      <w:r>
        <w:t xml:space="preserve">For help, continue to reference the sample report on pp. 525-539 of your textbook, the APA style guide on pp. 516-524, </w:t>
      </w:r>
      <w:hyperlink w:anchor="_jfch0jdshk7i">
        <w:r>
          <w:rPr>
            <w:color w:val="1155CC"/>
            <w:u w:val="single"/>
          </w:rPr>
          <w:t>Appendix C: APA Help</w:t>
        </w:r>
      </w:hyperlink>
      <w:r>
        <w:t xml:space="preserve">, </w:t>
      </w:r>
      <w:hyperlink w:anchor="_nira6pr71n9d">
        <w:r>
          <w:rPr>
            <w:color w:val="1155CC"/>
            <w:u w:val="single"/>
          </w:rPr>
          <w:t>Appendix D: Stats Help</w:t>
        </w:r>
      </w:hyperlink>
      <w:r>
        <w:t xml:space="preserve">, and </w:t>
      </w:r>
      <w:hyperlink w:anchor="_jxw0h8y36t0u">
        <w:r>
          <w:rPr>
            <w:color w:val="1155CC"/>
            <w:u w:val="single"/>
          </w:rPr>
          <w:t>Appendix E: Final Paper Scoring Rubric</w:t>
        </w:r>
      </w:hyperlink>
      <w:r>
        <w:t>.</w:t>
      </w:r>
    </w:p>
    <w:p w14:paraId="48EC52CF" w14:textId="77777777" w:rsidR="000A55E5" w:rsidRDefault="000A55E5">
      <w:pPr>
        <w:spacing w:after="0" w:line="240" w:lineRule="auto"/>
      </w:pPr>
    </w:p>
    <w:tbl>
      <w:tblPr>
        <w:tblStyle w:val="af7"/>
        <w:tblW w:w="9360" w:type="dxa"/>
        <w:tblLayout w:type="fixed"/>
        <w:tblLook w:val="0600" w:firstRow="0" w:lastRow="0" w:firstColumn="0" w:lastColumn="0" w:noHBand="1" w:noVBand="1"/>
      </w:tblPr>
      <w:tblGrid>
        <w:gridCol w:w="705"/>
        <w:gridCol w:w="8655"/>
      </w:tblGrid>
      <w:tr w:rsidR="000A55E5" w14:paraId="77BEF5BB" w14:textId="77777777">
        <w:tc>
          <w:tcPr>
            <w:tcW w:w="705" w:type="dxa"/>
            <w:shd w:val="clear" w:color="auto" w:fill="FCE5CD"/>
            <w:tcMar>
              <w:top w:w="100" w:type="dxa"/>
              <w:left w:w="100" w:type="dxa"/>
              <w:bottom w:w="100" w:type="dxa"/>
              <w:right w:w="100" w:type="dxa"/>
            </w:tcMar>
          </w:tcPr>
          <w:p w14:paraId="2D319B54" w14:textId="77777777" w:rsidR="000A55E5" w:rsidRDefault="00493E2B">
            <w:pPr>
              <w:spacing w:after="0" w:line="240" w:lineRule="auto"/>
              <w:rPr>
                <w:b/>
              </w:rPr>
            </w:pPr>
            <w:r>
              <w:rPr>
                <w:b/>
              </w:rPr>
              <w:t>Note</w:t>
            </w:r>
          </w:p>
        </w:tc>
        <w:tc>
          <w:tcPr>
            <w:tcW w:w="8655" w:type="dxa"/>
            <w:shd w:val="clear" w:color="auto" w:fill="FCE5CD"/>
            <w:tcMar>
              <w:top w:w="100" w:type="dxa"/>
              <w:left w:w="100" w:type="dxa"/>
              <w:bottom w:w="100" w:type="dxa"/>
              <w:right w:w="100" w:type="dxa"/>
            </w:tcMar>
          </w:tcPr>
          <w:p w14:paraId="6320ADF8" w14:textId="77777777" w:rsidR="000A55E5" w:rsidRDefault="00493E2B">
            <w:pPr>
              <w:spacing w:after="0" w:line="240" w:lineRule="auto"/>
            </w:pPr>
            <w:r>
              <w:t xml:space="preserve">If you collected more data after you did your analysis for Lab 7, </w:t>
            </w:r>
            <w:r>
              <w:rPr>
                <w:b/>
              </w:rPr>
              <w:t>rerun your test(s)</w:t>
            </w:r>
            <w:r>
              <w:t xml:space="preserve"> before you write your results and discussion sections for this lab.</w:t>
            </w:r>
          </w:p>
        </w:tc>
      </w:tr>
    </w:tbl>
    <w:p w14:paraId="73E603B0" w14:textId="77777777" w:rsidR="000A55E5" w:rsidRDefault="000A55E5">
      <w:pPr>
        <w:spacing w:after="0" w:line="240" w:lineRule="auto"/>
      </w:pPr>
    </w:p>
    <w:p w14:paraId="5A286169" w14:textId="77777777" w:rsidR="000A55E5" w:rsidRDefault="000A55E5">
      <w:pPr>
        <w:spacing w:after="0" w:line="240" w:lineRule="auto"/>
      </w:pPr>
    </w:p>
    <w:p w14:paraId="5A2DD754" w14:textId="77777777" w:rsidR="000A55E5" w:rsidRDefault="00493E2B">
      <w:pPr>
        <w:pStyle w:val="Heading2"/>
      </w:pPr>
      <w:bookmarkStart w:id="64" w:name="_dyiv5dnqcx8g" w:colFirst="0" w:colLast="0"/>
      <w:bookmarkEnd w:id="64"/>
      <w:r>
        <w:t>Part 1: Table and Graph</w:t>
      </w:r>
    </w:p>
    <w:p w14:paraId="2BAA97B8" w14:textId="77777777" w:rsidR="000A55E5" w:rsidRDefault="00493E2B">
      <w:pPr>
        <w:spacing w:after="0" w:line="240" w:lineRule="auto"/>
      </w:pPr>
      <w:r>
        <w:t xml:space="preserve">For this section, you will make one APA-style table and one APA-style graph (or more, if you want to). </w:t>
      </w:r>
      <w:r>
        <w:rPr>
          <w:b/>
        </w:rPr>
        <w:t>APA Style is very specific about how tables and figures are formatted.</w:t>
      </w:r>
      <w:r>
        <w:t xml:space="preserve"> Copying and pasting directly from Excel, SPSS, etc. is ins</w:t>
      </w:r>
      <w:r>
        <w:t>ufficient. In your final paper, each table/figure will go on its own page, after the References list and before the Appendices.</w:t>
      </w:r>
    </w:p>
    <w:p w14:paraId="4A8B3E64" w14:textId="77777777" w:rsidR="000A55E5" w:rsidRDefault="000A55E5">
      <w:pPr>
        <w:spacing w:after="0" w:line="240" w:lineRule="auto"/>
      </w:pPr>
    </w:p>
    <w:tbl>
      <w:tblPr>
        <w:tblStyle w:val="af8"/>
        <w:tblW w:w="9360" w:type="dxa"/>
        <w:tblLayout w:type="fixed"/>
        <w:tblLook w:val="0600" w:firstRow="0" w:lastRow="0" w:firstColumn="0" w:lastColumn="0" w:noHBand="1" w:noVBand="1"/>
      </w:tblPr>
      <w:tblGrid>
        <w:gridCol w:w="705"/>
        <w:gridCol w:w="8655"/>
      </w:tblGrid>
      <w:tr w:rsidR="000A55E5" w14:paraId="4B2C80E0" w14:textId="77777777">
        <w:tc>
          <w:tcPr>
            <w:tcW w:w="705" w:type="dxa"/>
            <w:shd w:val="clear" w:color="auto" w:fill="C9DAF8"/>
            <w:tcMar>
              <w:top w:w="100" w:type="dxa"/>
              <w:left w:w="100" w:type="dxa"/>
              <w:bottom w:w="100" w:type="dxa"/>
              <w:right w:w="100" w:type="dxa"/>
            </w:tcMar>
          </w:tcPr>
          <w:p w14:paraId="5AE56648"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2D91BDD6" w14:textId="77777777" w:rsidR="000A55E5" w:rsidRDefault="00493E2B">
            <w:pPr>
              <w:spacing w:after="0" w:line="240" w:lineRule="auto"/>
            </w:pPr>
            <w:r>
              <w:t xml:space="preserve">Watch the “Graph and Table” instructional video in </w:t>
            </w:r>
            <w:hyperlink w:anchor="_nira6pr71n9d">
              <w:r>
                <w:rPr>
                  <w:color w:val="1155CC"/>
                  <w:u w:val="single"/>
                </w:rPr>
                <w:t>Appendix D: Stats Help</w:t>
              </w:r>
            </w:hyperlink>
            <w:r>
              <w:t>. Please don’</w:t>
            </w:r>
            <w:r>
              <w:t>t make me write “See video,” in my feedback on your lab!</w:t>
            </w:r>
          </w:p>
        </w:tc>
      </w:tr>
    </w:tbl>
    <w:p w14:paraId="0558EBD1" w14:textId="77777777" w:rsidR="000A55E5" w:rsidRDefault="000A55E5">
      <w:pPr>
        <w:spacing w:after="0" w:line="240" w:lineRule="auto"/>
      </w:pPr>
    </w:p>
    <w:p w14:paraId="3F5B6D9E" w14:textId="77777777" w:rsidR="000A55E5" w:rsidRDefault="000A55E5">
      <w:pPr>
        <w:spacing w:after="0" w:line="240" w:lineRule="auto"/>
        <w:rPr>
          <w:i/>
        </w:rPr>
      </w:pPr>
    </w:p>
    <w:p w14:paraId="3189252F" w14:textId="77777777" w:rsidR="000A55E5" w:rsidRDefault="00493E2B">
      <w:pPr>
        <w:spacing w:after="0" w:line="240" w:lineRule="auto"/>
      </w:pPr>
      <w:r>
        <w:rPr>
          <w:i/>
        </w:rPr>
        <w:t>Replace the example below with your APA-style table.</w:t>
      </w:r>
      <w:r>
        <w:t xml:space="preserve"> (If it works for the data you are presenting, you can just replace the contents of the table below with your labels and values.) Don’t forget t</w:t>
      </w:r>
      <w:r>
        <w:t>he title!</w:t>
      </w:r>
    </w:p>
    <w:p w14:paraId="75644D4B" w14:textId="77777777" w:rsidR="000A55E5" w:rsidRDefault="000A55E5">
      <w:pPr>
        <w:spacing w:after="0" w:line="240" w:lineRule="auto"/>
      </w:pPr>
    </w:p>
    <w:p w14:paraId="23F6328E" w14:textId="77777777" w:rsidR="000A55E5" w:rsidRDefault="00493E2B">
      <w:pPr>
        <w:spacing w:after="0" w:line="240" w:lineRule="auto"/>
      </w:pPr>
      <w:r>
        <w:t>Table 1</w:t>
      </w:r>
    </w:p>
    <w:p w14:paraId="36FE3240" w14:textId="77777777" w:rsidR="000A55E5" w:rsidRDefault="00493E2B">
      <w:pPr>
        <w:spacing w:after="0" w:line="240" w:lineRule="auto"/>
      </w:pPr>
      <w:r>
        <w:t xml:space="preserve"> </w:t>
      </w:r>
    </w:p>
    <w:p w14:paraId="50DA91B9" w14:textId="77777777" w:rsidR="000A55E5" w:rsidRDefault="00493E2B">
      <w:pPr>
        <w:keepLines/>
        <w:spacing w:after="0" w:line="240" w:lineRule="auto"/>
        <w:rPr>
          <w:i/>
        </w:rPr>
      </w:pPr>
      <w:r>
        <w:rPr>
          <w:i/>
        </w:rPr>
        <w:t>Descriptive Statistics for Empathy Score as a Function of Gender</w:t>
      </w:r>
    </w:p>
    <w:tbl>
      <w:tblPr>
        <w:tblStyle w:val="af9"/>
        <w:tblW w:w="8880" w:type="dxa"/>
        <w:tblBorders>
          <w:top w:val="nil"/>
          <w:left w:val="nil"/>
          <w:bottom w:val="nil"/>
          <w:right w:val="nil"/>
          <w:insideH w:val="nil"/>
          <w:insideV w:val="nil"/>
        </w:tblBorders>
        <w:tblLayout w:type="fixed"/>
        <w:tblLook w:val="0600" w:firstRow="0" w:lastRow="0" w:firstColumn="0" w:lastColumn="0" w:noHBand="1" w:noVBand="1"/>
      </w:tblPr>
      <w:tblGrid>
        <w:gridCol w:w="1440"/>
        <w:gridCol w:w="2430"/>
        <w:gridCol w:w="2505"/>
        <w:gridCol w:w="2505"/>
      </w:tblGrid>
      <w:tr w:rsidR="000A55E5" w14:paraId="710A0459" w14:textId="77777777">
        <w:trPr>
          <w:trHeight w:val="620"/>
        </w:trPr>
        <w:tc>
          <w:tcPr>
            <w:tcW w:w="1440" w:type="dxa"/>
            <w:tcBorders>
              <w:top w:val="single" w:sz="8" w:space="0" w:color="000000"/>
              <w:left w:val="nil"/>
              <w:bottom w:val="nil"/>
              <w:right w:val="nil"/>
            </w:tcBorders>
            <w:tcMar>
              <w:top w:w="100" w:type="dxa"/>
              <w:left w:w="100" w:type="dxa"/>
              <w:bottom w:w="100" w:type="dxa"/>
              <w:right w:w="100" w:type="dxa"/>
            </w:tcMar>
            <w:vAlign w:val="center"/>
          </w:tcPr>
          <w:p w14:paraId="6C154331" w14:textId="77777777" w:rsidR="000A55E5" w:rsidRDefault="00493E2B">
            <w:pPr>
              <w:keepLines/>
              <w:spacing w:after="0" w:line="240" w:lineRule="auto"/>
              <w:jc w:val="center"/>
            </w:pPr>
            <w:r>
              <w:t xml:space="preserve"> </w:t>
            </w:r>
          </w:p>
        </w:tc>
        <w:tc>
          <w:tcPr>
            <w:tcW w:w="2430" w:type="dxa"/>
            <w:tcBorders>
              <w:top w:val="single" w:sz="8" w:space="0" w:color="000000"/>
              <w:left w:val="nil"/>
              <w:bottom w:val="nil"/>
              <w:right w:val="nil"/>
            </w:tcBorders>
            <w:tcMar>
              <w:top w:w="100" w:type="dxa"/>
              <w:left w:w="100" w:type="dxa"/>
              <w:bottom w:w="100" w:type="dxa"/>
              <w:right w:w="100" w:type="dxa"/>
            </w:tcMar>
            <w:vAlign w:val="center"/>
          </w:tcPr>
          <w:p w14:paraId="06BF989A" w14:textId="77777777" w:rsidR="000A55E5" w:rsidRDefault="00493E2B">
            <w:pPr>
              <w:keepLines/>
              <w:spacing w:after="0" w:line="240" w:lineRule="auto"/>
              <w:jc w:val="center"/>
            </w:pPr>
            <w:r>
              <w:t xml:space="preserve"> </w:t>
            </w:r>
          </w:p>
        </w:tc>
        <w:tc>
          <w:tcPr>
            <w:tcW w:w="5010" w:type="dxa"/>
            <w:gridSpan w:val="2"/>
            <w:tcBorders>
              <w:top w:val="single" w:sz="8" w:space="0" w:color="000000"/>
              <w:left w:val="nil"/>
              <w:bottom w:val="single" w:sz="8" w:space="0" w:color="000000"/>
              <w:right w:val="nil"/>
            </w:tcBorders>
            <w:tcMar>
              <w:top w:w="100" w:type="dxa"/>
              <w:left w:w="100" w:type="dxa"/>
              <w:bottom w:w="100" w:type="dxa"/>
              <w:right w:w="100" w:type="dxa"/>
            </w:tcMar>
            <w:vAlign w:val="center"/>
          </w:tcPr>
          <w:p w14:paraId="7F4E11B3" w14:textId="77777777" w:rsidR="000A55E5" w:rsidRDefault="00493E2B">
            <w:pPr>
              <w:keepLines/>
              <w:spacing w:after="0" w:line="240" w:lineRule="auto"/>
              <w:jc w:val="center"/>
            </w:pPr>
            <w:r>
              <w:t>Empathy Score</w:t>
            </w:r>
          </w:p>
        </w:tc>
      </w:tr>
      <w:tr w:rsidR="000A55E5" w14:paraId="1D6F9E2A" w14:textId="77777777">
        <w:trPr>
          <w:trHeight w:val="620"/>
        </w:trPr>
        <w:tc>
          <w:tcPr>
            <w:tcW w:w="1440"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2855C225" w14:textId="77777777" w:rsidR="000A55E5" w:rsidRDefault="00493E2B">
            <w:pPr>
              <w:keepLines/>
              <w:spacing w:after="0" w:line="240" w:lineRule="auto"/>
              <w:jc w:val="center"/>
            </w:pPr>
            <w:r>
              <w:t>Gender</w:t>
            </w:r>
          </w:p>
        </w:tc>
        <w:tc>
          <w:tcPr>
            <w:tcW w:w="2430"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7D05C9FF" w14:textId="77777777" w:rsidR="000A55E5" w:rsidRDefault="00493E2B">
            <w:pPr>
              <w:keepLines/>
              <w:spacing w:after="0" w:line="240" w:lineRule="auto"/>
              <w:jc w:val="center"/>
              <w:rPr>
                <w:i/>
              </w:rPr>
            </w:pPr>
            <w:r>
              <w:rPr>
                <w:i/>
              </w:rPr>
              <w:t>n</w:t>
            </w:r>
          </w:p>
        </w:tc>
        <w:tc>
          <w:tcPr>
            <w:tcW w:w="2505"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6223438E" w14:textId="77777777" w:rsidR="000A55E5" w:rsidRDefault="00493E2B">
            <w:pPr>
              <w:keepLines/>
              <w:spacing w:after="0" w:line="240" w:lineRule="auto"/>
              <w:jc w:val="center"/>
              <w:rPr>
                <w:i/>
              </w:rPr>
            </w:pPr>
            <w:r>
              <w:rPr>
                <w:i/>
              </w:rPr>
              <w:t>M</w:t>
            </w:r>
          </w:p>
        </w:tc>
        <w:tc>
          <w:tcPr>
            <w:tcW w:w="250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7DE38B9A" w14:textId="77777777" w:rsidR="000A55E5" w:rsidRDefault="00493E2B">
            <w:pPr>
              <w:keepLines/>
              <w:spacing w:after="0" w:line="240" w:lineRule="auto"/>
              <w:jc w:val="center"/>
              <w:rPr>
                <w:i/>
              </w:rPr>
            </w:pPr>
            <w:r>
              <w:rPr>
                <w:i/>
              </w:rPr>
              <w:t>SD</w:t>
            </w:r>
          </w:p>
        </w:tc>
      </w:tr>
      <w:tr w:rsidR="000A55E5" w14:paraId="5785312B" w14:textId="77777777">
        <w:trPr>
          <w:trHeight w:val="620"/>
        </w:trPr>
        <w:tc>
          <w:tcPr>
            <w:tcW w:w="1440" w:type="dxa"/>
            <w:tcBorders>
              <w:top w:val="nil"/>
              <w:left w:val="nil"/>
              <w:bottom w:val="nil"/>
              <w:right w:val="nil"/>
            </w:tcBorders>
            <w:shd w:val="clear" w:color="auto" w:fill="auto"/>
            <w:tcMar>
              <w:top w:w="100" w:type="dxa"/>
              <w:left w:w="100" w:type="dxa"/>
              <w:bottom w:w="100" w:type="dxa"/>
              <w:right w:w="100" w:type="dxa"/>
            </w:tcMar>
            <w:vAlign w:val="center"/>
          </w:tcPr>
          <w:p w14:paraId="5E13779D" w14:textId="77777777" w:rsidR="000A55E5" w:rsidRDefault="00493E2B">
            <w:pPr>
              <w:keepLines/>
              <w:spacing w:after="0" w:line="240" w:lineRule="auto"/>
            </w:pPr>
            <w:r>
              <w:t>Male</w:t>
            </w:r>
          </w:p>
        </w:tc>
        <w:tc>
          <w:tcPr>
            <w:tcW w:w="2430" w:type="dxa"/>
            <w:tcBorders>
              <w:top w:val="nil"/>
              <w:left w:val="nil"/>
              <w:bottom w:val="nil"/>
              <w:right w:val="nil"/>
            </w:tcBorders>
            <w:shd w:val="clear" w:color="auto" w:fill="auto"/>
            <w:tcMar>
              <w:top w:w="100" w:type="dxa"/>
              <w:left w:w="100" w:type="dxa"/>
              <w:bottom w:w="100" w:type="dxa"/>
              <w:right w:w="100" w:type="dxa"/>
            </w:tcMar>
            <w:vAlign w:val="center"/>
          </w:tcPr>
          <w:p w14:paraId="2BE0B161" w14:textId="77777777" w:rsidR="000A55E5" w:rsidRDefault="00493E2B">
            <w:pPr>
              <w:keepLines/>
              <w:spacing w:after="0" w:line="240" w:lineRule="auto"/>
              <w:jc w:val="center"/>
            </w:pPr>
            <w:r>
              <w:t>10</w:t>
            </w:r>
          </w:p>
        </w:tc>
        <w:tc>
          <w:tcPr>
            <w:tcW w:w="2505" w:type="dxa"/>
            <w:tcBorders>
              <w:top w:val="nil"/>
              <w:left w:val="nil"/>
              <w:bottom w:val="nil"/>
              <w:right w:val="nil"/>
            </w:tcBorders>
            <w:shd w:val="clear" w:color="auto" w:fill="auto"/>
            <w:tcMar>
              <w:top w:w="100" w:type="dxa"/>
              <w:left w:w="100" w:type="dxa"/>
              <w:bottom w:w="100" w:type="dxa"/>
              <w:right w:w="100" w:type="dxa"/>
            </w:tcMar>
            <w:vAlign w:val="center"/>
          </w:tcPr>
          <w:p w14:paraId="6601ACEE" w14:textId="77777777" w:rsidR="000A55E5" w:rsidRDefault="00493E2B">
            <w:pPr>
              <w:keepLines/>
              <w:spacing w:after="0" w:line="240" w:lineRule="auto"/>
              <w:jc w:val="center"/>
            </w:pPr>
            <w:r>
              <w:t>41.03</w:t>
            </w:r>
          </w:p>
        </w:tc>
        <w:tc>
          <w:tcPr>
            <w:tcW w:w="2505" w:type="dxa"/>
            <w:tcBorders>
              <w:top w:val="nil"/>
              <w:left w:val="nil"/>
              <w:bottom w:val="nil"/>
              <w:right w:val="nil"/>
            </w:tcBorders>
            <w:shd w:val="clear" w:color="auto" w:fill="auto"/>
            <w:tcMar>
              <w:top w:w="100" w:type="dxa"/>
              <w:left w:w="100" w:type="dxa"/>
              <w:bottom w:w="100" w:type="dxa"/>
              <w:right w:w="100" w:type="dxa"/>
            </w:tcMar>
            <w:vAlign w:val="center"/>
          </w:tcPr>
          <w:p w14:paraId="6954065E" w14:textId="77777777" w:rsidR="000A55E5" w:rsidRDefault="00493E2B">
            <w:pPr>
              <w:keepLines/>
              <w:spacing w:after="0" w:line="240" w:lineRule="auto"/>
              <w:jc w:val="center"/>
            </w:pPr>
            <w:r>
              <w:t>12.68</w:t>
            </w:r>
          </w:p>
        </w:tc>
      </w:tr>
      <w:tr w:rsidR="000A55E5" w14:paraId="2AD76C5A" w14:textId="77777777">
        <w:trPr>
          <w:trHeight w:val="620"/>
        </w:trPr>
        <w:tc>
          <w:tcPr>
            <w:tcW w:w="1440"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2BBC237A" w14:textId="77777777" w:rsidR="000A55E5" w:rsidRDefault="00493E2B">
            <w:pPr>
              <w:keepLines/>
              <w:spacing w:after="0" w:line="240" w:lineRule="auto"/>
            </w:pPr>
            <w:r>
              <w:lastRenderedPageBreak/>
              <w:t>Female</w:t>
            </w:r>
          </w:p>
        </w:tc>
        <w:tc>
          <w:tcPr>
            <w:tcW w:w="2430"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6BA9C587" w14:textId="77777777" w:rsidR="000A55E5" w:rsidRDefault="00493E2B">
            <w:pPr>
              <w:keepLines/>
              <w:spacing w:after="0" w:line="240" w:lineRule="auto"/>
              <w:jc w:val="center"/>
            </w:pPr>
            <w:r>
              <w:t>12</w:t>
            </w:r>
          </w:p>
        </w:tc>
        <w:tc>
          <w:tcPr>
            <w:tcW w:w="2505"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6B0BAD73" w14:textId="77777777" w:rsidR="000A55E5" w:rsidRDefault="00493E2B">
            <w:pPr>
              <w:keepLines/>
              <w:spacing w:after="0" w:line="240" w:lineRule="auto"/>
              <w:jc w:val="center"/>
            </w:pPr>
            <w:r>
              <w:t>46.52</w:t>
            </w:r>
          </w:p>
        </w:tc>
        <w:tc>
          <w:tcPr>
            <w:tcW w:w="2505" w:type="dxa"/>
            <w:tcBorders>
              <w:top w:val="nil"/>
              <w:left w:val="nil"/>
              <w:bottom w:val="single" w:sz="8" w:space="0" w:color="000000"/>
              <w:right w:val="nil"/>
            </w:tcBorders>
            <w:shd w:val="clear" w:color="auto" w:fill="auto"/>
            <w:tcMar>
              <w:top w:w="100" w:type="dxa"/>
              <w:left w:w="100" w:type="dxa"/>
              <w:bottom w:w="100" w:type="dxa"/>
              <w:right w:w="100" w:type="dxa"/>
            </w:tcMar>
            <w:vAlign w:val="center"/>
          </w:tcPr>
          <w:p w14:paraId="3A09F3B6" w14:textId="77777777" w:rsidR="000A55E5" w:rsidRDefault="00493E2B">
            <w:pPr>
              <w:keepLines/>
              <w:spacing w:after="0" w:line="240" w:lineRule="auto"/>
              <w:jc w:val="center"/>
            </w:pPr>
            <w:r>
              <w:t>7.12</w:t>
            </w:r>
          </w:p>
        </w:tc>
      </w:tr>
    </w:tbl>
    <w:p w14:paraId="25648D5E" w14:textId="77777777" w:rsidR="000A55E5" w:rsidRDefault="00493E2B">
      <w:pPr>
        <w:spacing w:after="0" w:line="276" w:lineRule="auto"/>
      </w:pPr>
      <w:r>
        <w:t xml:space="preserve"> </w:t>
      </w:r>
    </w:p>
    <w:p w14:paraId="1D900C5E" w14:textId="77777777" w:rsidR="000A55E5" w:rsidRDefault="000A55E5">
      <w:pPr>
        <w:spacing w:after="0" w:line="240" w:lineRule="auto"/>
      </w:pPr>
    </w:p>
    <w:p w14:paraId="3A3734FC" w14:textId="77777777" w:rsidR="000A55E5" w:rsidRDefault="00493E2B">
      <w:pPr>
        <w:spacing w:after="0" w:line="240" w:lineRule="auto"/>
      </w:pPr>
      <w:r>
        <w:rPr>
          <w:i/>
        </w:rPr>
        <w:t xml:space="preserve">Replace the example below with your APA-style figure. </w:t>
      </w:r>
      <w:r>
        <w:t>Don’t forget the caption!</w:t>
      </w:r>
    </w:p>
    <w:p w14:paraId="72F88248" w14:textId="77777777" w:rsidR="000A55E5" w:rsidRDefault="00493E2B">
      <w:pPr>
        <w:spacing w:after="0" w:line="240" w:lineRule="auto"/>
      </w:pPr>
      <w:r>
        <w:rPr>
          <w:noProof/>
        </w:rPr>
        <w:drawing>
          <wp:inline distT="114300" distB="114300" distL="114300" distR="114300" wp14:anchorId="600C1E7C" wp14:editId="4BFA6A3D">
            <wp:extent cx="4572000" cy="2428875"/>
            <wp:effectExtent l="0" t="0" r="0" b="0"/>
            <wp:docPr id="3" name="image3.png" descr="Bar graph with two bars, male and female. Bar height is equal to the means presented in Table 1. Error bars are equal to one SEM. No gridlines. Both axes are labeled. All in Times New Roman (same as document)."/>
            <wp:cNvGraphicFramePr/>
            <a:graphic xmlns:a="http://schemas.openxmlformats.org/drawingml/2006/main">
              <a:graphicData uri="http://schemas.openxmlformats.org/drawingml/2006/picture">
                <pic:pic xmlns:pic="http://schemas.openxmlformats.org/drawingml/2006/picture">
                  <pic:nvPicPr>
                    <pic:cNvPr id="0" name="image3.png" descr="Bar graph with two bars, male and female. Bar height is equal to the means presented in Table 1. Error bars are equal to one SEM. No gridlines. Both axes are labeled. All in Times New Roman (same as document)."/>
                    <pic:cNvPicPr preferRelativeResize="0"/>
                  </pic:nvPicPr>
                  <pic:blipFill>
                    <a:blip r:embed="rId71"/>
                    <a:srcRect/>
                    <a:stretch>
                      <a:fillRect/>
                    </a:stretch>
                  </pic:blipFill>
                  <pic:spPr>
                    <a:xfrm>
                      <a:off x="0" y="0"/>
                      <a:ext cx="4572000" cy="2428875"/>
                    </a:xfrm>
                    <a:prstGeom prst="rect">
                      <a:avLst/>
                    </a:prstGeom>
                    <a:ln/>
                  </pic:spPr>
                </pic:pic>
              </a:graphicData>
            </a:graphic>
          </wp:inline>
        </w:drawing>
      </w:r>
    </w:p>
    <w:p w14:paraId="42AB0316" w14:textId="77777777" w:rsidR="000A55E5" w:rsidRDefault="00493E2B">
      <w:pPr>
        <w:spacing w:after="0" w:line="240" w:lineRule="auto"/>
      </w:pPr>
      <w:r>
        <w:rPr>
          <w:i/>
        </w:rPr>
        <w:t xml:space="preserve">Figure 1. </w:t>
      </w:r>
      <w:r>
        <w:t>Bar graph showing mean empathy score as a function of gender. (Error bars = SEM)</w:t>
      </w:r>
    </w:p>
    <w:p w14:paraId="35A23171" w14:textId="77777777" w:rsidR="000A55E5" w:rsidRDefault="000A55E5">
      <w:pPr>
        <w:spacing w:after="0" w:line="240" w:lineRule="auto"/>
      </w:pPr>
    </w:p>
    <w:p w14:paraId="2A4F9CB6" w14:textId="77777777" w:rsidR="000A55E5" w:rsidRDefault="000A55E5">
      <w:pPr>
        <w:spacing w:after="0" w:line="240" w:lineRule="auto"/>
      </w:pPr>
    </w:p>
    <w:p w14:paraId="4B3BB1BB" w14:textId="77777777" w:rsidR="000A55E5" w:rsidRDefault="00493E2B">
      <w:pPr>
        <w:pStyle w:val="Heading2"/>
      </w:pPr>
      <w:r>
        <w:t>Part 2: Results</w:t>
      </w:r>
    </w:p>
    <w:p w14:paraId="4C1E34F0" w14:textId="77777777" w:rsidR="000A55E5" w:rsidRDefault="00493E2B">
      <w:pPr>
        <w:spacing w:after="0" w:line="240" w:lineRule="auto"/>
      </w:pPr>
      <w:r>
        <w:t xml:space="preserve">Describe the results and the analyses used to obtain them (i.e., </w:t>
      </w:r>
      <w:r>
        <w:rPr>
          <w:i/>
        </w:rPr>
        <w:t>what</w:t>
      </w:r>
      <w:r>
        <w:t xml:space="preserve"> happened). </w:t>
      </w:r>
      <w:r>
        <w:rPr>
          <w:u w:val="single"/>
        </w:rPr>
        <w:t>Do not interpret the results</w:t>
      </w:r>
      <w:r>
        <w:t xml:space="preserve"> (i.e., </w:t>
      </w:r>
      <w:r>
        <w:rPr>
          <w:i/>
        </w:rPr>
        <w:t xml:space="preserve">why </w:t>
      </w:r>
      <w:r>
        <w:t>it happened); interpretati</w:t>
      </w:r>
      <w:r>
        <w:t>on belongs in the Discussion section.</w:t>
      </w:r>
    </w:p>
    <w:p w14:paraId="3DE1CB81" w14:textId="77777777" w:rsidR="000A55E5" w:rsidRDefault="000A55E5">
      <w:pPr>
        <w:spacing w:after="0" w:line="240" w:lineRule="auto"/>
      </w:pPr>
    </w:p>
    <w:p w14:paraId="1A48F86B" w14:textId="77777777" w:rsidR="000A55E5" w:rsidRDefault="00493E2B">
      <w:pPr>
        <w:spacing w:after="0" w:line="240" w:lineRule="auto"/>
      </w:pPr>
      <w:r>
        <w:t xml:space="preserve">Your Results section starts right below the “Results” heading. To figure out what to put in this section and how to organize it, </w:t>
      </w:r>
      <w:r>
        <w:rPr>
          <w:b/>
        </w:rPr>
        <w:t>see pp. 512-514 of your textbook</w:t>
      </w:r>
      <w:r>
        <w:t xml:space="preserve">. When you </w:t>
      </w:r>
      <w:proofErr w:type="gramStart"/>
      <w:r>
        <w:t>think</w:t>
      </w:r>
      <w:proofErr w:type="gramEnd"/>
      <w:r>
        <w:t xml:space="preserve"> you’ve got everything you need, go thro</w:t>
      </w:r>
      <w:r>
        <w:t xml:space="preserve">ugh the “Results Checklist” on p. 514 to be sure. </w:t>
      </w:r>
    </w:p>
    <w:p w14:paraId="7C6EF191" w14:textId="77777777" w:rsidR="000A55E5" w:rsidRDefault="000A55E5">
      <w:pPr>
        <w:spacing w:after="0" w:line="240" w:lineRule="auto"/>
      </w:pPr>
    </w:p>
    <w:p w14:paraId="47363991" w14:textId="77777777" w:rsidR="000A55E5" w:rsidRDefault="00493E2B">
      <w:pPr>
        <w:keepNext/>
        <w:spacing w:after="0" w:line="240" w:lineRule="auto"/>
      </w:pPr>
      <w:r>
        <w:rPr>
          <w:u w:val="single"/>
        </w:rPr>
        <w:t>Additional Guidelines</w:t>
      </w:r>
      <w:r>
        <w:t xml:space="preserve">: </w:t>
      </w:r>
    </w:p>
    <w:p w14:paraId="064B4D1D" w14:textId="77777777" w:rsidR="000A55E5" w:rsidRDefault="00493E2B">
      <w:pPr>
        <w:numPr>
          <w:ilvl w:val="0"/>
          <w:numId w:val="2"/>
        </w:numPr>
        <w:spacing w:after="0" w:line="240" w:lineRule="auto"/>
      </w:pPr>
      <w:r>
        <w:t xml:space="preserve">A successful Results section will be 1-3 paragraphs long. It is okay to write less, so long as </w:t>
      </w:r>
      <w:proofErr w:type="gramStart"/>
      <w:r>
        <w:t>all of</w:t>
      </w:r>
      <w:proofErr w:type="gramEnd"/>
      <w:r>
        <w:t xml:space="preserve"> your results are covered. </w:t>
      </w:r>
      <w:r>
        <w:rPr>
          <w:u w:val="single"/>
        </w:rPr>
        <w:t>It is better to be concise than to repeat yourself</w:t>
      </w:r>
      <w:r>
        <w:t xml:space="preserve">. </w:t>
      </w:r>
    </w:p>
    <w:p w14:paraId="11DA186C" w14:textId="77777777" w:rsidR="000A55E5" w:rsidRDefault="00493E2B">
      <w:pPr>
        <w:numPr>
          <w:ilvl w:val="0"/>
          <w:numId w:val="2"/>
        </w:numPr>
        <w:spacing w:after="0" w:line="240" w:lineRule="auto"/>
      </w:pPr>
      <w:r>
        <w:t xml:space="preserve">Describe the results and the analyses used to obtain them (i.e., </w:t>
      </w:r>
      <w:r>
        <w:rPr>
          <w:i/>
        </w:rPr>
        <w:t>what</w:t>
      </w:r>
      <w:r>
        <w:t xml:space="preserve"> happened). </w:t>
      </w:r>
      <w:r>
        <w:rPr>
          <w:u w:val="single"/>
        </w:rPr>
        <w:t>Do not interpret the results</w:t>
      </w:r>
      <w:r>
        <w:t xml:space="preserve"> (i.e., </w:t>
      </w:r>
      <w:r>
        <w:rPr>
          <w:i/>
        </w:rPr>
        <w:t xml:space="preserve">why </w:t>
      </w:r>
      <w:r>
        <w:t xml:space="preserve">it happened); interpretation belongs in the Discussion. </w:t>
      </w:r>
    </w:p>
    <w:p w14:paraId="76E79443" w14:textId="77777777" w:rsidR="000A55E5" w:rsidRDefault="00493E2B">
      <w:pPr>
        <w:numPr>
          <w:ilvl w:val="0"/>
          <w:numId w:val="2"/>
        </w:numPr>
        <w:spacing w:after="0" w:line="240" w:lineRule="auto"/>
      </w:pPr>
      <w:r>
        <w:t>Your data analysis plan (Lab 7) should be the first sentence or two of your r</w:t>
      </w:r>
      <w:r>
        <w:t>esults section, followed immediately by your results.</w:t>
      </w:r>
    </w:p>
    <w:p w14:paraId="2D2FD4EA" w14:textId="77777777" w:rsidR="000A55E5" w:rsidRDefault="00493E2B">
      <w:pPr>
        <w:numPr>
          <w:ilvl w:val="0"/>
          <w:numId w:val="2"/>
        </w:numPr>
        <w:spacing w:after="0" w:line="240" w:lineRule="auto"/>
      </w:pPr>
      <w:r>
        <w:t xml:space="preserve">Include both </w:t>
      </w:r>
      <w:r>
        <w:rPr>
          <w:i/>
        </w:rPr>
        <w:t xml:space="preserve">descriptive statistics </w:t>
      </w:r>
      <w:r>
        <w:t xml:space="preserve">(pp. 457-478) and </w:t>
      </w:r>
      <w:r>
        <w:rPr>
          <w:i/>
        </w:rPr>
        <w:t>inferential statistics</w:t>
      </w:r>
      <w:r>
        <w:t xml:space="preserve"> (i.e., results of your hypothesis tests; pp. 479-504). Only use a leading zero for values that can be greater than 1. For hel</w:t>
      </w:r>
      <w:r>
        <w:t xml:space="preserve">p, see </w:t>
      </w:r>
      <w:hyperlink w:anchor="_nira6pr71n9d">
        <w:r>
          <w:rPr>
            <w:color w:val="1155CC"/>
            <w:u w:val="single"/>
          </w:rPr>
          <w:t>Appendix D: Stats Help</w:t>
        </w:r>
      </w:hyperlink>
      <w:r>
        <w:t>.</w:t>
      </w:r>
    </w:p>
    <w:p w14:paraId="1F07D12D" w14:textId="77777777" w:rsidR="000A55E5" w:rsidRDefault="00493E2B">
      <w:pPr>
        <w:numPr>
          <w:ilvl w:val="0"/>
          <w:numId w:val="2"/>
        </w:numPr>
        <w:spacing w:after="0" w:line="240" w:lineRule="auto"/>
      </w:pPr>
      <w:r>
        <w:t xml:space="preserve">Indicate whether the results are significant and whether this is consistent or inconsistent with your hypothesis. Report </w:t>
      </w:r>
      <w:r>
        <w:rPr>
          <w:i/>
        </w:rPr>
        <w:t>p</w:t>
      </w:r>
      <w:r>
        <w:t>-values as described in p. 532 of your textbook.</w:t>
      </w:r>
    </w:p>
    <w:p w14:paraId="09F07FB8" w14:textId="77777777" w:rsidR="000A55E5" w:rsidRDefault="000A55E5">
      <w:pPr>
        <w:spacing w:after="0" w:line="240" w:lineRule="auto"/>
      </w:pPr>
    </w:p>
    <w:p w14:paraId="6A607D8C" w14:textId="77777777" w:rsidR="000A55E5" w:rsidRDefault="000A55E5">
      <w:pPr>
        <w:spacing w:after="0" w:line="240" w:lineRule="auto"/>
      </w:pPr>
    </w:p>
    <w:p w14:paraId="12BD5D8C" w14:textId="77777777" w:rsidR="000A55E5" w:rsidRDefault="00493E2B">
      <w:pPr>
        <w:keepNext/>
        <w:spacing w:after="0" w:line="480" w:lineRule="auto"/>
        <w:jc w:val="center"/>
        <w:rPr>
          <w:b/>
        </w:rPr>
      </w:pPr>
      <w:r>
        <w:rPr>
          <w:b/>
        </w:rPr>
        <w:lastRenderedPageBreak/>
        <w:t>Results</w:t>
      </w:r>
    </w:p>
    <w:p w14:paraId="05BA76BD" w14:textId="77777777" w:rsidR="000A55E5" w:rsidRDefault="00493E2B">
      <w:pPr>
        <w:spacing w:after="0" w:line="480" w:lineRule="auto"/>
        <w:ind w:firstLine="720"/>
      </w:pPr>
      <w:r>
        <w:t>Type</w:t>
      </w:r>
      <w:r>
        <w:t xml:space="preserve"> here.</w:t>
      </w:r>
    </w:p>
    <w:p w14:paraId="5D69F0F2" w14:textId="77777777" w:rsidR="000A55E5" w:rsidRDefault="000A55E5">
      <w:pPr>
        <w:spacing w:after="0" w:line="240" w:lineRule="auto"/>
      </w:pPr>
    </w:p>
    <w:p w14:paraId="444D6E46" w14:textId="77777777" w:rsidR="000A55E5" w:rsidRDefault="000A55E5">
      <w:pPr>
        <w:spacing w:after="0" w:line="240" w:lineRule="auto"/>
      </w:pPr>
    </w:p>
    <w:p w14:paraId="698C3EA8" w14:textId="77777777" w:rsidR="000A55E5" w:rsidRDefault="000A55E5">
      <w:pPr>
        <w:spacing w:after="0" w:line="240" w:lineRule="auto"/>
      </w:pPr>
    </w:p>
    <w:p w14:paraId="444C9AF5" w14:textId="77777777" w:rsidR="000A55E5" w:rsidRDefault="00493E2B">
      <w:pPr>
        <w:pStyle w:val="Heading2"/>
      </w:pPr>
      <w:r>
        <w:t>Part 3: Discussion</w:t>
      </w:r>
    </w:p>
    <w:p w14:paraId="49E1805F" w14:textId="77777777" w:rsidR="000A55E5" w:rsidRDefault="00493E2B">
      <w:pPr>
        <w:spacing w:after="0" w:line="240" w:lineRule="auto"/>
      </w:pPr>
      <w:r>
        <w:t xml:space="preserve">Discussion should </w:t>
      </w:r>
      <w:r>
        <w:rPr>
          <w:u w:val="single"/>
        </w:rPr>
        <w:t>explain</w:t>
      </w:r>
      <w:r>
        <w:t xml:space="preserve"> the findings, whereas the Results section reports findings.</w:t>
      </w:r>
    </w:p>
    <w:p w14:paraId="6B068E68" w14:textId="77777777" w:rsidR="000A55E5" w:rsidRDefault="000A55E5">
      <w:pPr>
        <w:spacing w:after="0" w:line="240" w:lineRule="auto"/>
      </w:pPr>
    </w:p>
    <w:p w14:paraId="75921A13" w14:textId="77777777" w:rsidR="000A55E5" w:rsidRDefault="00493E2B">
      <w:pPr>
        <w:spacing w:after="0" w:line="240" w:lineRule="auto"/>
      </w:pPr>
      <w:r>
        <w:t xml:space="preserve">Your Discussion section starts right below the “Discussion” heading. To figure out what to put in this section and how to organize it, </w:t>
      </w:r>
      <w:r>
        <w:rPr>
          <w:b/>
        </w:rPr>
        <w:t>see p</w:t>
      </w:r>
      <w:r>
        <w:rPr>
          <w:b/>
        </w:rPr>
        <w:t>p. 514-516 of your textbook</w:t>
      </w:r>
      <w:r>
        <w:t xml:space="preserve">. When you </w:t>
      </w:r>
      <w:proofErr w:type="gramStart"/>
      <w:r>
        <w:t>think</w:t>
      </w:r>
      <w:proofErr w:type="gramEnd"/>
      <w:r>
        <w:t xml:space="preserve"> you’ve got everything you need, go through the “Discussion Checklist” on p. 516 to be sure.</w:t>
      </w:r>
    </w:p>
    <w:p w14:paraId="00FF3322" w14:textId="77777777" w:rsidR="000A55E5" w:rsidRDefault="000A55E5">
      <w:pPr>
        <w:spacing w:after="0" w:line="240" w:lineRule="auto"/>
      </w:pPr>
    </w:p>
    <w:p w14:paraId="595945F0" w14:textId="77777777" w:rsidR="000A55E5" w:rsidRDefault="00493E2B">
      <w:pPr>
        <w:keepNext/>
        <w:spacing w:after="0" w:line="240" w:lineRule="auto"/>
      </w:pPr>
      <w:r>
        <w:rPr>
          <w:u w:val="single"/>
        </w:rPr>
        <w:t>Additional Guidelines</w:t>
      </w:r>
      <w:r>
        <w:t xml:space="preserve">: </w:t>
      </w:r>
    </w:p>
    <w:p w14:paraId="50DCF6EF" w14:textId="77777777" w:rsidR="000A55E5" w:rsidRDefault="00493E2B">
      <w:pPr>
        <w:numPr>
          <w:ilvl w:val="0"/>
          <w:numId w:val="8"/>
        </w:numPr>
        <w:spacing w:after="0" w:line="240" w:lineRule="auto"/>
      </w:pPr>
      <w:r>
        <w:t>A successful Discussion section will be 1-2 pages in length.</w:t>
      </w:r>
    </w:p>
    <w:p w14:paraId="47F9FF99" w14:textId="77777777" w:rsidR="000A55E5" w:rsidRDefault="00493E2B">
      <w:pPr>
        <w:numPr>
          <w:ilvl w:val="0"/>
          <w:numId w:val="8"/>
        </w:numPr>
        <w:spacing w:after="0" w:line="240" w:lineRule="auto"/>
      </w:pPr>
      <w:r>
        <w:t>Explicitly state whether your hypo</w:t>
      </w:r>
      <w:r>
        <w:t>thesis was supported.</w:t>
      </w:r>
    </w:p>
    <w:p w14:paraId="5CCF6314" w14:textId="77777777" w:rsidR="000A55E5" w:rsidRDefault="00493E2B">
      <w:pPr>
        <w:numPr>
          <w:ilvl w:val="0"/>
          <w:numId w:val="8"/>
        </w:numPr>
        <w:spacing w:after="0" w:line="240" w:lineRule="auto"/>
      </w:pPr>
      <w:r>
        <w:t>Relate your findings to previous research.</w:t>
      </w:r>
    </w:p>
    <w:p w14:paraId="1B18CF95" w14:textId="77777777" w:rsidR="000A55E5" w:rsidRDefault="00493E2B">
      <w:pPr>
        <w:numPr>
          <w:ilvl w:val="0"/>
          <w:numId w:val="8"/>
        </w:numPr>
        <w:spacing w:after="0" w:line="240" w:lineRule="auto"/>
      </w:pPr>
      <w:r>
        <w:t xml:space="preserve">Be careful not to overstate your findings. The word “prove” should not appear here. </w:t>
      </w:r>
    </w:p>
    <w:p w14:paraId="21E04E63" w14:textId="77777777" w:rsidR="000A55E5" w:rsidRDefault="00493E2B">
      <w:pPr>
        <w:numPr>
          <w:ilvl w:val="0"/>
          <w:numId w:val="8"/>
        </w:numPr>
        <w:spacing w:after="0" w:line="240" w:lineRule="auto"/>
      </w:pPr>
      <w:r>
        <w:t>Discuss the limitations of the study (beyond sampling limitations, which I will see as many times as there are students in the class) and their implications for validity.</w:t>
      </w:r>
    </w:p>
    <w:p w14:paraId="352BFBD7" w14:textId="77777777" w:rsidR="000A55E5" w:rsidRDefault="00493E2B">
      <w:pPr>
        <w:numPr>
          <w:ilvl w:val="0"/>
          <w:numId w:val="8"/>
        </w:numPr>
        <w:spacing w:after="0" w:line="240" w:lineRule="auto"/>
      </w:pPr>
      <w:r>
        <w:t xml:space="preserve">Don’t forget to </w:t>
      </w:r>
      <w:hyperlink w:anchor="_jfch0jdshk7i">
        <w:r>
          <w:rPr>
            <w:color w:val="1155CC"/>
            <w:u w:val="single"/>
          </w:rPr>
          <w:t>cite</w:t>
        </w:r>
      </w:hyperlink>
      <w:r>
        <w:t>!</w:t>
      </w:r>
    </w:p>
    <w:p w14:paraId="736932B5" w14:textId="77777777" w:rsidR="000A55E5" w:rsidRDefault="000A55E5">
      <w:pPr>
        <w:spacing w:after="0" w:line="240" w:lineRule="auto"/>
      </w:pPr>
    </w:p>
    <w:p w14:paraId="25CB2E29" w14:textId="77777777" w:rsidR="000A55E5" w:rsidRDefault="000A55E5">
      <w:pPr>
        <w:spacing w:after="0" w:line="480" w:lineRule="auto"/>
        <w:jc w:val="center"/>
        <w:rPr>
          <w:b/>
        </w:rPr>
      </w:pPr>
    </w:p>
    <w:p w14:paraId="7EB69DA7" w14:textId="77777777" w:rsidR="000A55E5" w:rsidRDefault="00493E2B">
      <w:pPr>
        <w:keepNext/>
        <w:spacing w:after="0" w:line="480" w:lineRule="auto"/>
        <w:jc w:val="center"/>
        <w:rPr>
          <w:b/>
        </w:rPr>
      </w:pPr>
      <w:r>
        <w:rPr>
          <w:b/>
        </w:rPr>
        <w:t>Discussion</w:t>
      </w:r>
    </w:p>
    <w:p w14:paraId="3ECB09CD" w14:textId="77777777" w:rsidR="000A55E5" w:rsidRDefault="00493E2B">
      <w:pPr>
        <w:spacing w:after="0" w:line="480" w:lineRule="auto"/>
        <w:ind w:firstLine="720"/>
      </w:pPr>
      <w:r>
        <w:t>Type here.</w:t>
      </w:r>
    </w:p>
    <w:p w14:paraId="0E43DA50" w14:textId="77777777" w:rsidR="000A55E5" w:rsidRDefault="000A55E5">
      <w:pPr>
        <w:spacing w:after="0" w:line="240" w:lineRule="auto"/>
      </w:pPr>
    </w:p>
    <w:p w14:paraId="5C1AE48F" w14:textId="77777777" w:rsidR="000A55E5" w:rsidRDefault="000A55E5">
      <w:pPr>
        <w:spacing w:after="0" w:line="480" w:lineRule="auto"/>
      </w:pPr>
    </w:p>
    <w:p w14:paraId="0EBF3651" w14:textId="77777777" w:rsidR="000A55E5" w:rsidRDefault="00493E2B">
      <w:pPr>
        <w:pStyle w:val="Heading1"/>
      </w:pPr>
      <w:r>
        <w:br w:type="page"/>
      </w:r>
    </w:p>
    <w:p w14:paraId="58937846" w14:textId="77777777" w:rsidR="000A55E5" w:rsidRDefault="00493E2B">
      <w:pPr>
        <w:pStyle w:val="Heading1"/>
      </w:pPr>
      <w:bookmarkStart w:id="65" w:name="_io24b2e9jjrc" w:colFirst="0" w:colLast="0"/>
      <w:bookmarkEnd w:id="65"/>
      <w:r>
        <w:lastRenderedPageBreak/>
        <w:t>Lab 9: Abstract</w:t>
      </w:r>
    </w:p>
    <w:p w14:paraId="2C79EDC6" w14:textId="77777777" w:rsidR="000A55E5" w:rsidRDefault="000A55E5">
      <w:pPr>
        <w:spacing w:after="0" w:line="240" w:lineRule="auto"/>
      </w:pPr>
    </w:p>
    <w:p w14:paraId="5CA37E53" w14:textId="77777777" w:rsidR="000A55E5" w:rsidRDefault="00493E2B">
      <w:pPr>
        <w:spacing w:after="0" w:line="240" w:lineRule="auto"/>
      </w:pPr>
      <w:r>
        <w:t>The purpose of an abstract is to provide a comprehensive summary of the key points of an article or study in 250 words or less (closer to 150 words is better). A well-prepared abstract can be one of the most important paragraphs in a scie</w:t>
      </w:r>
      <w:r>
        <w:t>ntific report. To be successful, it must be clear, concise, and organized.</w:t>
      </w:r>
    </w:p>
    <w:p w14:paraId="0732153D" w14:textId="77777777" w:rsidR="000A55E5" w:rsidRDefault="000A55E5">
      <w:pPr>
        <w:spacing w:after="0" w:line="240" w:lineRule="auto"/>
      </w:pPr>
    </w:p>
    <w:p w14:paraId="27658BE5" w14:textId="77777777" w:rsidR="000A55E5" w:rsidRDefault="00493E2B">
      <w:pPr>
        <w:spacing w:after="0" w:line="240" w:lineRule="auto"/>
      </w:pPr>
      <w:r>
        <w:t xml:space="preserve">Your Abstract starts right below the “Abstract” heading, which is not bolded. To figure out what to put in this section and how to organize it, </w:t>
      </w:r>
      <w:r>
        <w:rPr>
          <w:b/>
        </w:rPr>
        <w:t>see p. 507 of your textbook and this</w:t>
      </w:r>
      <w:r>
        <w:rPr>
          <w:b/>
        </w:rPr>
        <w:t xml:space="preserve"> </w:t>
      </w:r>
      <w:hyperlink r:id="rId72">
        <w:r>
          <w:rPr>
            <w:b/>
            <w:color w:val="1155CC"/>
            <w:u w:val="single"/>
          </w:rPr>
          <w:t>APA Blog post</w:t>
        </w:r>
      </w:hyperlink>
      <w:r>
        <w:t xml:space="preserve">. When you </w:t>
      </w:r>
      <w:proofErr w:type="gramStart"/>
      <w:r>
        <w:t>think</w:t>
      </w:r>
      <w:proofErr w:type="gramEnd"/>
      <w:r>
        <w:t xml:space="preserve"> you’ve got everything you need, go through the “Abstract Checklist” on p. 507 to be sure. For additional help, s</w:t>
      </w:r>
      <w:r>
        <w:t xml:space="preserve">ee the sample report on pp. 525-539 of your textbook, the APA style guide on pp. 516-524, </w:t>
      </w:r>
      <w:hyperlink w:anchor="_jfch0jdshk7i">
        <w:r>
          <w:rPr>
            <w:color w:val="1155CC"/>
            <w:u w:val="single"/>
          </w:rPr>
          <w:t>Appendix C: APA Help</w:t>
        </w:r>
      </w:hyperlink>
      <w:r>
        <w:t xml:space="preserve">, and </w:t>
      </w:r>
      <w:hyperlink w:anchor="_jxw0h8y36t0u">
        <w:r>
          <w:rPr>
            <w:color w:val="1155CC"/>
            <w:u w:val="single"/>
          </w:rPr>
          <w:t>Appendix E: Final Paper Scoring Rubric</w:t>
        </w:r>
      </w:hyperlink>
      <w:r>
        <w:t>.</w:t>
      </w:r>
    </w:p>
    <w:p w14:paraId="7DB495A6" w14:textId="77777777" w:rsidR="000A55E5" w:rsidRDefault="000A55E5">
      <w:pPr>
        <w:spacing w:after="0" w:line="240" w:lineRule="auto"/>
      </w:pPr>
    </w:p>
    <w:p w14:paraId="13DDE9C2" w14:textId="77777777" w:rsidR="000A55E5" w:rsidRDefault="00493E2B">
      <w:pPr>
        <w:spacing w:after="0" w:line="240" w:lineRule="auto"/>
      </w:pPr>
      <w:r>
        <w:t>Provide 3-5 keywords for yo</w:t>
      </w:r>
      <w:r>
        <w:t xml:space="preserve">ur research. For help, see this </w:t>
      </w:r>
      <w:hyperlink r:id="rId73">
        <w:r>
          <w:rPr>
            <w:color w:val="1155CC"/>
            <w:u w:val="single"/>
          </w:rPr>
          <w:t>APA Blog post</w:t>
        </w:r>
      </w:hyperlink>
      <w:r>
        <w:t>.</w:t>
      </w:r>
    </w:p>
    <w:p w14:paraId="435D730B" w14:textId="77777777" w:rsidR="000A55E5" w:rsidRDefault="000A55E5">
      <w:pPr>
        <w:spacing w:after="0" w:line="240" w:lineRule="auto"/>
      </w:pPr>
    </w:p>
    <w:p w14:paraId="73135658" w14:textId="77777777" w:rsidR="000A55E5" w:rsidRDefault="000A55E5">
      <w:pPr>
        <w:spacing w:after="0" w:line="240" w:lineRule="auto"/>
      </w:pPr>
    </w:p>
    <w:tbl>
      <w:tblPr>
        <w:tblStyle w:val="afa"/>
        <w:tblW w:w="9360" w:type="dxa"/>
        <w:tblLayout w:type="fixed"/>
        <w:tblLook w:val="0600" w:firstRow="0" w:lastRow="0" w:firstColumn="0" w:lastColumn="0" w:noHBand="1" w:noVBand="1"/>
      </w:tblPr>
      <w:tblGrid>
        <w:gridCol w:w="705"/>
        <w:gridCol w:w="8655"/>
      </w:tblGrid>
      <w:tr w:rsidR="000A55E5" w14:paraId="39FE87A0" w14:textId="77777777">
        <w:tc>
          <w:tcPr>
            <w:tcW w:w="705" w:type="dxa"/>
            <w:shd w:val="clear" w:color="auto" w:fill="C9DAF8"/>
            <w:tcMar>
              <w:top w:w="100" w:type="dxa"/>
              <w:left w:w="100" w:type="dxa"/>
              <w:bottom w:w="100" w:type="dxa"/>
              <w:right w:w="100" w:type="dxa"/>
            </w:tcMar>
          </w:tcPr>
          <w:p w14:paraId="47E456A5"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1DDCC858" w14:textId="77777777" w:rsidR="000A55E5" w:rsidRDefault="00493E2B">
            <w:pPr>
              <w:spacing w:after="0" w:line="240" w:lineRule="auto"/>
            </w:pPr>
            <w:r>
              <w:t>If you need more examples, revisit the abstracts and keywords of the articles you read. To count the words in you</w:t>
            </w:r>
            <w:r>
              <w:t xml:space="preserve">r abstract, select that block of text and go to </w:t>
            </w:r>
            <w:r>
              <w:rPr>
                <w:i/>
              </w:rPr>
              <w:t>Tools &gt; Word count</w:t>
            </w:r>
            <w:r>
              <w:t>.</w:t>
            </w:r>
          </w:p>
        </w:tc>
      </w:tr>
    </w:tbl>
    <w:p w14:paraId="74A5CCAE" w14:textId="77777777" w:rsidR="000A55E5" w:rsidRDefault="000A55E5">
      <w:pPr>
        <w:spacing w:after="0" w:line="240" w:lineRule="auto"/>
      </w:pPr>
    </w:p>
    <w:p w14:paraId="17AA1AF6" w14:textId="77777777" w:rsidR="000A55E5" w:rsidRDefault="00493E2B">
      <w:pPr>
        <w:spacing w:after="0" w:line="240" w:lineRule="auto"/>
      </w:pPr>
      <w:r>
        <w:t xml:space="preserve"> </w:t>
      </w:r>
    </w:p>
    <w:p w14:paraId="73D90AA2" w14:textId="77777777" w:rsidR="000A55E5" w:rsidRDefault="000A55E5">
      <w:pPr>
        <w:spacing w:after="0" w:line="240" w:lineRule="auto"/>
      </w:pPr>
    </w:p>
    <w:p w14:paraId="6879DCB0" w14:textId="77777777" w:rsidR="000A55E5" w:rsidRDefault="000A55E5">
      <w:pPr>
        <w:spacing w:after="0" w:line="240" w:lineRule="auto"/>
      </w:pPr>
    </w:p>
    <w:p w14:paraId="26144540" w14:textId="77777777" w:rsidR="000A55E5" w:rsidRDefault="00493E2B">
      <w:pPr>
        <w:spacing w:after="0" w:line="480" w:lineRule="auto"/>
        <w:jc w:val="center"/>
      </w:pPr>
      <w:r>
        <w:t>Abstract</w:t>
      </w:r>
    </w:p>
    <w:p w14:paraId="72B15EA5" w14:textId="77777777" w:rsidR="000A55E5" w:rsidRDefault="00493E2B">
      <w:pPr>
        <w:spacing w:line="480" w:lineRule="auto"/>
      </w:pPr>
      <w:r>
        <w:t>Type here. The abstract should not be indented. Remember to sample from all four major sections of your paper in constructing it.</w:t>
      </w:r>
    </w:p>
    <w:p w14:paraId="1988DB33" w14:textId="77777777" w:rsidR="000A55E5" w:rsidRDefault="00493E2B">
      <w:pPr>
        <w:spacing w:line="480" w:lineRule="auto"/>
      </w:pPr>
      <w:r>
        <w:tab/>
      </w:r>
      <w:r>
        <w:rPr>
          <w:i/>
        </w:rPr>
        <w:t>Keywords</w:t>
      </w:r>
      <w:r>
        <w:t>: Type here.</w:t>
      </w:r>
    </w:p>
    <w:p w14:paraId="324E05BA" w14:textId="77777777" w:rsidR="000A55E5" w:rsidRDefault="00493E2B">
      <w:pPr>
        <w:spacing w:line="480" w:lineRule="auto"/>
      </w:pPr>
      <w:r>
        <w:br w:type="page"/>
      </w:r>
    </w:p>
    <w:p w14:paraId="763E6E02" w14:textId="77777777" w:rsidR="000A55E5" w:rsidRDefault="000A55E5">
      <w:pPr>
        <w:tabs>
          <w:tab w:val="left" w:pos="6120"/>
        </w:tabs>
        <w:jc w:val="center"/>
      </w:pPr>
    </w:p>
    <w:p w14:paraId="540F40D4" w14:textId="77777777" w:rsidR="000A55E5" w:rsidRDefault="000A55E5">
      <w:pPr>
        <w:tabs>
          <w:tab w:val="left" w:pos="6120"/>
        </w:tabs>
        <w:jc w:val="center"/>
      </w:pPr>
    </w:p>
    <w:p w14:paraId="6836F9D4" w14:textId="77777777" w:rsidR="000A55E5" w:rsidRDefault="000A55E5">
      <w:pPr>
        <w:tabs>
          <w:tab w:val="left" w:pos="6120"/>
        </w:tabs>
        <w:jc w:val="center"/>
      </w:pPr>
    </w:p>
    <w:p w14:paraId="201B1AAD" w14:textId="77777777" w:rsidR="000A55E5" w:rsidRDefault="000A55E5">
      <w:pPr>
        <w:tabs>
          <w:tab w:val="left" w:pos="6120"/>
        </w:tabs>
        <w:jc w:val="center"/>
      </w:pPr>
    </w:p>
    <w:p w14:paraId="4ADB1E76" w14:textId="77777777" w:rsidR="000A55E5" w:rsidRDefault="000A55E5">
      <w:pPr>
        <w:tabs>
          <w:tab w:val="left" w:pos="6120"/>
        </w:tabs>
        <w:jc w:val="center"/>
      </w:pPr>
    </w:p>
    <w:p w14:paraId="532C76DF" w14:textId="77777777" w:rsidR="000A55E5" w:rsidRDefault="00493E2B">
      <w:pPr>
        <w:tabs>
          <w:tab w:val="left" w:pos="6120"/>
        </w:tabs>
        <w:jc w:val="center"/>
      </w:pPr>
      <w:r>
        <w:t xml:space="preserve">Congratulations! You’re done with the labs. </w:t>
      </w:r>
    </w:p>
    <w:p w14:paraId="6BD93954" w14:textId="77777777" w:rsidR="000A55E5" w:rsidRDefault="000A55E5">
      <w:pPr>
        <w:tabs>
          <w:tab w:val="left" w:pos="6120"/>
        </w:tabs>
        <w:jc w:val="center"/>
      </w:pPr>
    </w:p>
    <w:p w14:paraId="07793013" w14:textId="77777777" w:rsidR="000A55E5" w:rsidRDefault="00493E2B">
      <w:pPr>
        <w:tabs>
          <w:tab w:val="left" w:pos="6120"/>
        </w:tabs>
        <w:jc w:val="center"/>
      </w:pPr>
      <w:r>
        <w:rPr>
          <w:noProof/>
        </w:rPr>
        <w:drawing>
          <wp:inline distT="114300" distB="114300" distL="114300" distR="114300" wp14:anchorId="60CA9547" wp14:editId="56CDACF1">
            <wp:extent cx="2552700" cy="1990725"/>
            <wp:effectExtent l="0" t="0" r="0" b="0"/>
            <wp:docPr id="5" name="image6.gif" descr="Neil Patrick Harris and Elmo dancing"/>
            <wp:cNvGraphicFramePr/>
            <a:graphic xmlns:a="http://schemas.openxmlformats.org/drawingml/2006/main">
              <a:graphicData uri="http://schemas.openxmlformats.org/drawingml/2006/picture">
                <pic:pic xmlns:pic="http://schemas.openxmlformats.org/drawingml/2006/picture">
                  <pic:nvPicPr>
                    <pic:cNvPr id="0" name="image6.gif" descr="Neil Patrick Harris and Elmo dancing"/>
                    <pic:cNvPicPr preferRelativeResize="0"/>
                  </pic:nvPicPr>
                  <pic:blipFill>
                    <a:blip r:embed="rId74"/>
                    <a:srcRect/>
                    <a:stretch>
                      <a:fillRect/>
                    </a:stretch>
                  </pic:blipFill>
                  <pic:spPr>
                    <a:xfrm>
                      <a:off x="0" y="0"/>
                      <a:ext cx="2552700" cy="1990725"/>
                    </a:xfrm>
                    <a:prstGeom prst="rect">
                      <a:avLst/>
                    </a:prstGeom>
                    <a:ln/>
                  </pic:spPr>
                </pic:pic>
              </a:graphicData>
            </a:graphic>
          </wp:inline>
        </w:drawing>
      </w:r>
    </w:p>
    <w:p w14:paraId="4F35F363" w14:textId="77777777" w:rsidR="000A55E5" w:rsidRDefault="000A55E5">
      <w:pPr>
        <w:tabs>
          <w:tab w:val="left" w:pos="6120"/>
        </w:tabs>
        <w:jc w:val="center"/>
      </w:pPr>
    </w:p>
    <w:p w14:paraId="63C6F66D" w14:textId="77777777" w:rsidR="000A55E5" w:rsidRDefault="000A55E5">
      <w:pPr>
        <w:tabs>
          <w:tab w:val="left" w:pos="6120"/>
        </w:tabs>
        <w:jc w:val="center"/>
      </w:pPr>
    </w:p>
    <w:p w14:paraId="62E8AF27" w14:textId="77777777" w:rsidR="000A55E5" w:rsidRDefault="00493E2B">
      <w:pPr>
        <w:tabs>
          <w:tab w:val="left" w:pos="6120"/>
        </w:tabs>
        <w:jc w:val="center"/>
      </w:pPr>
      <w:r>
        <w:t>Everything past this page is reference material.</w:t>
      </w:r>
    </w:p>
    <w:p w14:paraId="1394592A" w14:textId="77777777" w:rsidR="000A55E5" w:rsidRDefault="000A55E5">
      <w:pPr>
        <w:spacing w:line="480" w:lineRule="auto"/>
      </w:pPr>
    </w:p>
    <w:p w14:paraId="3D2D6C9C" w14:textId="77777777" w:rsidR="000A55E5" w:rsidRDefault="00493E2B">
      <w:pPr>
        <w:spacing w:line="480" w:lineRule="auto"/>
      </w:pPr>
      <w:r>
        <w:br w:type="page"/>
      </w:r>
    </w:p>
    <w:p w14:paraId="12AC7A09" w14:textId="77777777" w:rsidR="000A55E5" w:rsidRDefault="00493E2B">
      <w:pPr>
        <w:pStyle w:val="Heading1"/>
      </w:pPr>
      <w:bookmarkStart w:id="66" w:name="_7ycoakat4hgv" w:colFirst="0" w:colLast="0"/>
      <w:bookmarkEnd w:id="66"/>
      <w:r>
        <w:lastRenderedPageBreak/>
        <w:t>Appendix A: Topic Help</w:t>
      </w:r>
    </w:p>
    <w:p w14:paraId="7DD26B2E" w14:textId="77777777" w:rsidR="000A55E5" w:rsidRDefault="000A55E5">
      <w:pPr>
        <w:spacing w:after="0" w:line="240" w:lineRule="auto"/>
      </w:pPr>
    </w:p>
    <w:p w14:paraId="0C66C198" w14:textId="77777777" w:rsidR="000A55E5" w:rsidRDefault="000A55E5">
      <w:pPr>
        <w:spacing w:after="0" w:line="240" w:lineRule="auto"/>
      </w:pPr>
    </w:p>
    <w:p w14:paraId="5D1D9DB0" w14:textId="77777777" w:rsidR="000A55E5" w:rsidRDefault="00493E2B">
      <w:pPr>
        <w:pStyle w:val="Heading2"/>
        <w:keepNext/>
        <w:keepLines/>
        <w:spacing w:after="0" w:line="240" w:lineRule="auto"/>
      </w:pPr>
      <w:bookmarkStart w:id="67" w:name="_gwp5d1mfq14w" w:colFirst="0" w:colLast="0"/>
      <w:bookmarkEnd w:id="67"/>
      <w:r>
        <w:t>Topic Criteria</w:t>
      </w:r>
    </w:p>
    <w:p w14:paraId="54374EFD" w14:textId="77777777" w:rsidR="000A55E5" w:rsidRDefault="000A55E5">
      <w:pPr>
        <w:spacing w:after="0" w:line="276" w:lineRule="auto"/>
        <w:rPr>
          <w:sz w:val="22"/>
          <w:szCs w:val="22"/>
        </w:rPr>
      </w:pPr>
    </w:p>
    <w:p w14:paraId="68DE28E2" w14:textId="77777777" w:rsidR="000A55E5" w:rsidRDefault="00493E2B">
      <w:pPr>
        <w:spacing w:after="0" w:line="240" w:lineRule="auto"/>
      </w:pPr>
      <w:r>
        <w:t xml:space="preserve">To ensure that the topic you choose for your final project is something that you will </w:t>
      </w:r>
      <w:proofErr w:type="gramStart"/>
      <w:r>
        <w:t>actually be</w:t>
      </w:r>
      <w:proofErr w:type="gramEnd"/>
      <w:r>
        <w:t xml:space="preserve"> able to do, consider the following criteria:</w:t>
      </w:r>
    </w:p>
    <w:p w14:paraId="2DD3524D" w14:textId="77777777" w:rsidR="000A55E5" w:rsidRDefault="000A55E5">
      <w:pPr>
        <w:spacing w:after="0" w:line="240" w:lineRule="auto"/>
      </w:pPr>
    </w:p>
    <w:p w14:paraId="1F09128A" w14:textId="77777777" w:rsidR="000A55E5" w:rsidRDefault="00493E2B">
      <w:pPr>
        <w:numPr>
          <w:ilvl w:val="0"/>
          <w:numId w:val="34"/>
        </w:numPr>
        <w:spacing w:after="0" w:line="240" w:lineRule="auto"/>
        <w:rPr>
          <w:b/>
        </w:rPr>
      </w:pPr>
      <w:r>
        <w:rPr>
          <w:b/>
        </w:rPr>
        <w:t>Your topic must be related to psychology.</w:t>
      </w:r>
      <w:r>
        <w:rPr>
          <w:b/>
        </w:rPr>
        <w:br/>
      </w:r>
      <w:r>
        <w:t>Given the limitations of this course (more info below), topics from co</w:t>
      </w:r>
      <w:r>
        <w:t>gnitive or personality psychology tend to work better.</w:t>
      </w:r>
      <w:r>
        <w:br/>
      </w:r>
    </w:p>
    <w:p w14:paraId="3A19054F" w14:textId="77777777" w:rsidR="000A55E5" w:rsidRDefault="00493E2B">
      <w:pPr>
        <w:numPr>
          <w:ilvl w:val="0"/>
          <w:numId w:val="34"/>
        </w:numPr>
        <w:spacing w:after="0" w:line="240" w:lineRule="auto"/>
        <w:rPr>
          <w:b/>
        </w:rPr>
      </w:pPr>
      <w:r>
        <w:rPr>
          <w:b/>
        </w:rPr>
        <w:t>Your Final Project cannot be a direct replication.</w:t>
      </w:r>
      <w:r>
        <w:rPr>
          <w:b/>
        </w:rPr>
        <w:br/>
      </w:r>
      <w:r>
        <w:t xml:space="preserve">You cannot redo something that has already been done in the exact same way. Instead, your research must expand upon that previous research (e.g., by </w:t>
      </w:r>
      <w:r>
        <w:t>adding another independent variable or investigating that phenomenon under different conditions).</w:t>
      </w:r>
      <w:r>
        <w:rPr>
          <w:b/>
        </w:rPr>
        <w:br/>
      </w:r>
    </w:p>
    <w:p w14:paraId="6CED84FC" w14:textId="77777777" w:rsidR="000A55E5" w:rsidRDefault="00493E2B">
      <w:pPr>
        <w:numPr>
          <w:ilvl w:val="0"/>
          <w:numId w:val="34"/>
        </w:numPr>
        <w:spacing w:after="0" w:line="240" w:lineRule="auto"/>
        <w:rPr>
          <w:b/>
        </w:rPr>
      </w:pPr>
      <w:r>
        <w:rPr>
          <w:b/>
        </w:rPr>
        <w:t xml:space="preserve">You cannot expose your participants to physical or psychological risk. </w:t>
      </w:r>
      <w:r>
        <w:rPr>
          <w:b/>
        </w:rPr>
        <w:br/>
      </w:r>
      <w:r>
        <w:t>Because we are collecting data without IRB approval and oversight (see textbook pp. 9</w:t>
      </w:r>
      <w:r>
        <w:t xml:space="preserve">9-100), we must be extra cautious. As such, topics that may make participants uncomfortable (e.g., sexual behavior, sexual orientation, depression, substance use, etc.) are </w:t>
      </w:r>
      <w:r>
        <w:rPr>
          <w:b/>
          <w:color w:val="FF0000"/>
          <w:u w:val="single"/>
        </w:rPr>
        <w:t>prohibited</w:t>
      </w:r>
      <w:r>
        <w:t>. Additionally, your participants must be 18 years or older.</w:t>
      </w:r>
      <w:r>
        <w:rPr>
          <w:b/>
        </w:rPr>
        <w:br/>
      </w:r>
    </w:p>
    <w:p w14:paraId="6F1396DA" w14:textId="77777777" w:rsidR="000A55E5" w:rsidRDefault="00493E2B">
      <w:pPr>
        <w:numPr>
          <w:ilvl w:val="0"/>
          <w:numId w:val="34"/>
        </w:numPr>
        <w:spacing w:after="0" w:line="240" w:lineRule="auto"/>
        <w:rPr>
          <w:b/>
        </w:rPr>
      </w:pPr>
      <w:r>
        <w:rPr>
          <w:b/>
        </w:rPr>
        <w:t>Participati</w:t>
      </w:r>
      <w:r>
        <w:rPr>
          <w:b/>
        </w:rPr>
        <w:t>ng in your project cannot take more than 10 minutes.</w:t>
      </w:r>
      <w:r>
        <w:rPr>
          <w:b/>
        </w:rPr>
        <w:br/>
      </w:r>
      <w:r>
        <w:t xml:space="preserve">You will be asking friends, classmates, coworkers, etc. to participate in your study. To minimize the inconvenience to them, your project cannot take more than </w:t>
      </w:r>
      <w:r>
        <w:rPr>
          <w:u w:val="single"/>
        </w:rPr>
        <w:t>10 minutes</w:t>
      </w:r>
      <w:r>
        <w:t xml:space="preserve"> to complete; closer to 5 minutes</w:t>
      </w:r>
      <w:r>
        <w:t xml:space="preserve"> would be ideal. </w:t>
      </w:r>
      <w:r>
        <w:br/>
      </w:r>
    </w:p>
    <w:p w14:paraId="5D8F2B32" w14:textId="77777777" w:rsidR="000A55E5" w:rsidRDefault="00493E2B">
      <w:pPr>
        <w:numPr>
          <w:ilvl w:val="0"/>
          <w:numId w:val="34"/>
        </w:numPr>
        <w:spacing w:after="0" w:line="240" w:lineRule="auto"/>
        <w:rPr>
          <w:b/>
        </w:rPr>
      </w:pPr>
      <w:r>
        <w:rPr>
          <w:b/>
        </w:rPr>
        <w:t>You will collect your data online.</w:t>
      </w:r>
      <w:r>
        <w:rPr>
          <w:b/>
        </w:rPr>
        <w:br/>
      </w:r>
      <w:r>
        <w:t>You will not interact with your participants and your study cannot require any materials other than the participant’s computer.</w:t>
      </w:r>
      <w:r>
        <w:rPr>
          <w:b/>
        </w:rPr>
        <w:br/>
      </w:r>
    </w:p>
    <w:p w14:paraId="5878FCB2" w14:textId="77777777" w:rsidR="000A55E5" w:rsidRDefault="00493E2B">
      <w:pPr>
        <w:numPr>
          <w:ilvl w:val="0"/>
          <w:numId w:val="34"/>
        </w:numPr>
        <w:spacing w:after="0" w:line="240" w:lineRule="auto"/>
        <w:rPr>
          <w:b/>
        </w:rPr>
      </w:pPr>
      <w:r>
        <w:rPr>
          <w:b/>
        </w:rPr>
        <w:t>You must have at least one independent variable and one dependent variabl</w:t>
      </w:r>
      <w:r>
        <w:rPr>
          <w:b/>
        </w:rPr>
        <w:t xml:space="preserve">e. </w:t>
      </w:r>
    </w:p>
    <w:p w14:paraId="34832935" w14:textId="77777777" w:rsidR="000A55E5" w:rsidRDefault="00493E2B">
      <w:pPr>
        <w:spacing w:after="0" w:line="240" w:lineRule="auto"/>
        <w:ind w:left="720"/>
      </w:pPr>
      <w:r>
        <w:t xml:space="preserve">You can group participants by </w:t>
      </w:r>
      <w:r>
        <w:rPr>
          <w:u w:val="single"/>
        </w:rPr>
        <w:t>condition</w:t>
      </w:r>
      <w:r>
        <w:t xml:space="preserve"> (i.e., manipulate an experimental variable) or by a </w:t>
      </w:r>
      <w:r>
        <w:rPr>
          <w:u w:val="single"/>
        </w:rPr>
        <w:t>quasi-independent variable</w:t>
      </w:r>
      <w:r>
        <w:t xml:space="preserve"> (i.e., measure a participant variable). You can have up to two additional independent variables, and those do not have to be categori</w:t>
      </w:r>
      <w:r>
        <w:t xml:space="preserve">cal. However, more variables </w:t>
      </w:r>
      <w:proofErr w:type="gramStart"/>
      <w:r>
        <w:t>means</w:t>
      </w:r>
      <w:proofErr w:type="gramEnd"/>
      <w:r>
        <w:t xml:space="preserve"> more complicated data analysis. Further, because you will need a </w:t>
      </w:r>
      <w:r>
        <w:rPr>
          <w:u w:val="single"/>
        </w:rPr>
        <w:t>minimum of 10 participants per group</w:t>
      </w:r>
      <w:r>
        <w:t>, adding more categorical variables and/or levels of a categorical variable increases your total number of participants.</w:t>
      </w:r>
      <w:r>
        <w:rPr>
          <w:vertAlign w:val="superscript"/>
        </w:rPr>
        <w:footnoteReference w:id="9"/>
      </w:r>
    </w:p>
    <w:p w14:paraId="26D0A95A" w14:textId="77777777" w:rsidR="000A55E5" w:rsidRDefault="000A55E5">
      <w:pPr>
        <w:spacing w:after="0" w:line="240" w:lineRule="auto"/>
      </w:pPr>
    </w:p>
    <w:p w14:paraId="2DFDA608" w14:textId="77777777" w:rsidR="000A55E5" w:rsidRDefault="00493E2B">
      <w:pPr>
        <w:numPr>
          <w:ilvl w:val="0"/>
          <w:numId w:val="34"/>
        </w:numPr>
        <w:spacing w:after="120" w:line="240" w:lineRule="auto"/>
        <w:rPr>
          <w:b/>
        </w:rPr>
      </w:pPr>
      <w:r>
        <w:rPr>
          <w:b/>
        </w:rPr>
        <w:t>You will need at least six peer-reviewed articles suitable for supporting your topic.</w:t>
      </w:r>
    </w:p>
    <w:p w14:paraId="76D74D8E" w14:textId="77777777" w:rsidR="000A55E5" w:rsidRDefault="00493E2B">
      <w:pPr>
        <w:spacing w:after="120" w:line="240" w:lineRule="auto"/>
        <w:ind w:left="720"/>
      </w:pPr>
      <w:r>
        <w:lastRenderedPageBreak/>
        <w:t>Before you commit to a topic, ensure that you can find information that supports a prediction or hypothesis being drawn from it. This information must be drawn from pe</w:t>
      </w:r>
      <w:r>
        <w:t>er-reviewed primary research articles, not from press articles or other non-refereed sources of information.</w:t>
      </w:r>
    </w:p>
    <w:p w14:paraId="3CC739D2" w14:textId="77777777" w:rsidR="000A55E5" w:rsidRDefault="000A55E5">
      <w:pPr>
        <w:spacing w:after="120" w:line="240" w:lineRule="auto"/>
        <w:ind w:left="720"/>
      </w:pPr>
    </w:p>
    <w:p w14:paraId="4202033B" w14:textId="77777777" w:rsidR="000A55E5" w:rsidRDefault="00493E2B">
      <w:pPr>
        <w:spacing w:after="120" w:line="240" w:lineRule="auto"/>
      </w:pPr>
      <w:r>
        <w:t xml:space="preserve">If you have any questions about the appropriateness and/or feasibility of a </w:t>
      </w:r>
      <w:proofErr w:type="gramStart"/>
      <w:r>
        <w:t>particular research</w:t>
      </w:r>
      <w:proofErr w:type="gramEnd"/>
      <w:r>
        <w:t xml:space="preserve"> topic, or need help streamlining your project, please email the TA. (If there is no TA for this course, email your instructor.)</w:t>
      </w:r>
    </w:p>
    <w:p w14:paraId="6242D562" w14:textId="77777777" w:rsidR="000A55E5" w:rsidRDefault="000A55E5">
      <w:pPr>
        <w:spacing w:after="0" w:line="240" w:lineRule="auto"/>
      </w:pPr>
    </w:p>
    <w:tbl>
      <w:tblPr>
        <w:tblStyle w:val="afb"/>
        <w:tblW w:w="9360" w:type="dxa"/>
        <w:tblLayout w:type="fixed"/>
        <w:tblLook w:val="0600" w:firstRow="0" w:lastRow="0" w:firstColumn="0" w:lastColumn="0" w:noHBand="1" w:noVBand="1"/>
      </w:tblPr>
      <w:tblGrid>
        <w:gridCol w:w="705"/>
        <w:gridCol w:w="8655"/>
      </w:tblGrid>
      <w:tr w:rsidR="000A55E5" w14:paraId="08CEA875" w14:textId="77777777">
        <w:tc>
          <w:tcPr>
            <w:tcW w:w="705" w:type="dxa"/>
            <w:shd w:val="clear" w:color="auto" w:fill="C9DAF8"/>
            <w:tcMar>
              <w:top w:w="100" w:type="dxa"/>
              <w:left w:w="100" w:type="dxa"/>
              <w:bottom w:w="100" w:type="dxa"/>
              <w:right w:w="100" w:type="dxa"/>
            </w:tcMar>
          </w:tcPr>
          <w:p w14:paraId="39010078"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767BDCB3" w14:textId="77777777" w:rsidR="000A55E5" w:rsidRDefault="00493E2B">
            <w:pPr>
              <w:spacing w:after="0" w:line="240" w:lineRule="auto"/>
            </w:pPr>
            <w:r>
              <w:t>When you find an appropria</w:t>
            </w:r>
            <w:r>
              <w:t xml:space="preserve">te topic that you might be interested in, look for available measures before you get too set on the idea. It is easier to use </w:t>
            </w:r>
            <w:r>
              <w:rPr>
                <w:b/>
              </w:rPr>
              <w:t>published measures</w:t>
            </w:r>
            <w:r>
              <w:t xml:space="preserve"> because they are already validated, and have clear methods for scoring the responses and interpreting those sco</w:t>
            </w:r>
            <w:r>
              <w:t xml:space="preserve">res. If you invent your own measure, you </w:t>
            </w:r>
            <w:proofErr w:type="gramStart"/>
            <w:r>
              <w:t>will have to</w:t>
            </w:r>
            <w:proofErr w:type="gramEnd"/>
            <w:r>
              <w:t xml:space="preserve"> figure out how to score it, which is much more difficult than it sounds. Two good places to look for measures are PsychNET’s PsycTESTS database (see </w:t>
            </w:r>
            <w:hyperlink w:anchor="_jcdijuy003px">
              <w:r>
                <w:rPr>
                  <w:color w:val="1155CC"/>
                  <w:u w:val="single"/>
                </w:rPr>
                <w:t>Lab 1</w:t>
              </w:r>
            </w:hyperlink>
            <w:r>
              <w:t xml:space="preserve">) and the </w:t>
            </w:r>
            <w:hyperlink r:id="rId75">
              <w:r>
                <w:rPr>
                  <w:color w:val="1155CC"/>
                  <w:u w:val="single"/>
                </w:rPr>
                <w:t>Measurement Instrument Database for the Social Sciences (MIDSS)</w:t>
              </w:r>
            </w:hyperlink>
            <w:r>
              <w:t>.</w:t>
            </w:r>
          </w:p>
        </w:tc>
      </w:tr>
    </w:tbl>
    <w:p w14:paraId="7B21337E" w14:textId="77777777" w:rsidR="000A55E5" w:rsidRDefault="000A55E5">
      <w:pPr>
        <w:spacing w:after="0" w:line="240" w:lineRule="auto"/>
      </w:pPr>
    </w:p>
    <w:p w14:paraId="43C1624F" w14:textId="77777777" w:rsidR="000A55E5" w:rsidRDefault="000A55E5">
      <w:pPr>
        <w:spacing w:after="0" w:line="240" w:lineRule="auto"/>
      </w:pPr>
    </w:p>
    <w:p w14:paraId="6CE53C26" w14:textId="77777777" w:rsidR="000A55E5" w:rsidRDefault="00493E2B">
      <w:pPr>
        <w:pStyle w:val="Heading2"/>
        <w:spacing w:after="0" w:line="240" w:lineRule="auto"/>
      </w:pPr>
      <w:bookmarkStart w:id="68" w:name="_mwm0r08f9qst" w:colFirst="0" w:colLast="0"/>
      <w:bookmarkEnd w:id="68"/>
      <w:r>
        <w:t>Choosing a Specific Topic</w:t>
      </w:r>
    </w:p>
    <w:p w14:paraId="31417AA3" w14:textId="77777777" w:rsidR="000A55E5" w:rsidRDefault="000A55E5">
      <w:pPr>
        <w:spacing w:after="0" w:line="240" w:lineRule="auto"/>
      </w:pPr>
    </w:p>
    <w:p w14:paraId="380A8A5E" w14:textId="77777777" w:rsidR="000A55E5" w:rsidRDefault="00493E2B">
      <w:pPr>
        <w:spacing w:after="0" w:line="240" w:lineRule="auto"/>
      </w:pPr>
      <w:r>
        <w:t>If you’re having a hard time thinking of a topic you want to research, start by picking one of the suggested target articles. Read the article and try to think of questions (i.e., potential topics for your project) raised by that research -- the authors mi</w:t>
      </w:r>
      <w:r>
        <w:t>ght even present some in the Discussion section. Next, determine whether you could conduct research that would contribute to answering any of those questions. Look up related articles to see if it's been done already, and to refine your project ideas.</w:t>
      </w:r>
    </w:p>
    <w:p w14:paraId="076B191C" w14:textId="77777777" w:rsidR="000A55E5" w:rsidRDefault="000A55E5">
      <w:pPr>
        <w:spacing w:after="0" w:line="240" w:lineRule="auto"/>
      </w:pPr>
    </w:p>
    <w:p w14:paraId="32AEFC4C" w14:textId="77777777" w:rsidR="000A55E5" w:rsidRDefault="00493E2B">
      <w:pPr>
        <w:spacing w:after="0" w:line="240" w:lineRule="auto"/>
      </w:pPr>
      <w:r>
        <w:t>Exa</w:t>
      </w:r>
      <w:r>
        <w:t>mple:</w:t>
      </w:r>
    </w:p>
    <w:p w14:paraId="7E11C121" w14:textId="77777777" w:rsidR="000A55E5" w:rsidRDefault="000A55E5">
      <w:pPr>
        <w:spacing w:after="0" w:line="240" w:lineRule="auto"/>
      </w:pPr>
    </w:p>
    <w:p w14:paraId="0A2B00CF" w14:textId="77777777" w:rsidR="000A55E5" w:rsidRDefault="00493E2B">
      <w:pPr>
        <w:numPr>
          <w:ilvl w:val="0"/>
          <w:numId w:val="33"/>
        </w:numPr>
        <w:spacing w:after="0" w:line="240" w:lineRule="auto"/>
      </w:pPr>
      <w:r>
        <w:t>I read an article that said that traditional and nontraditional students’ performance on [TASK] differs, and the authors propose that this difference might be due to a difference in [TRAIT].</w:t>
      </w:r>
    </w:p>
    <w:p w14:paraId="2ECAB561" w14:textId="77777777" w:rsidR="000A55E5" w:rsidRDefault="00493E2B">
      <w:pPr>
        <w:numPr>
          <w:ilvl w:val="0"/>
          <w:numId w:val="33"/>
        </w:numPr>
        <w:spacing w:after="0" w:line="240" w:lineRule="auto"/>
      </w:pPr>
      <w:r>
        <w:t>This raises two questions:</w:t>
      </w:r>
    </w:p>
    <w:p w14:paraId="319D1C36" w14:textId="77777777" w:rsidR="000A55E5" w:rsidRDefault="00493E2B">
      <w:pPr>
        <w:numPr>
          <w:ilvl w:val="1"/>
          <w:numId w:val="33"/>
        </w:numPr>
        <w:spacing w:after="0" w:line="240" w:lineRule="auto"/>
      </w:pPr>
      <w:r>
        <w:t>Do traditional and nontradition</w:t>
      </w:r>
      <w:r>
        <w:t>al students differ in [TRAIT]?</w:t>
      </w:r>
    </w:p>
    <w:p w14:paraId="73501284" w14:textId="77777777" w:rsidR="000A55E5" w:rsidRDefault="00493E2B">
      <w:pPr>
        <w:numPr>
          <w:ilvl w:val="1"/>
          <w:numId w:val="33"/>
        </w:numPr>
        <w:spacing w:after="0" w:line="240" w:lineRule="auto"/>
      </w:pPr>
      <w:r>
        <w:t>Does [TRAIT] predict performance on [TASK]?</w:t>
      </w:r>
    </w:p>
    <w:p w14:paraId="61E3360E" w14:textId="77777777" w:rsidR="000A55E5" w:rsidRDefault="00493E2B">
      <w:pPr>
        <w:numPr>
          <w:ilvl w:val="0"/>
          <w:numId w:val="33"/>
        </w:numPr>
        <w:spacing w:after="0" w:line="240" w:lineRule="auto"/>
      </w:pPr>
      <w:r>
        <w:t>Can I do either of these things?</w:t>
      </w:r>
    </w:p>
    <w:p w14:paraId="649DAAB3" w14:textId="77777777" w:rsidR="000A55E5" w:rsidRDefault="00493E2B">
      <w:pPr>
        <w:numPr>
          <w:ilvl w:val="1"/>
          <w:numId w:val="33"/>
        </w:numPr>
        <w:spacing w:after="0" w:line="240" w:lineRule="auto"/>
      </w:pPr>
      <w:r>
        <w:t>Let's say that [TASK] isn't something that I'm going to be able to pull off, given the limitations of this course and/or my own abilities.</w:t>
      </w:r>
    </w:p>
    <w:p w14:paraId="0FAA7949" w14:textId="77777777" w:rsidR="000A55E5" w:rsidRDefault="00493E2B">
      <w:pPr>
        <w:numPr>
          <w:ilvl w:val="1"/>
          <w:numId w:val="33"/>
        </w:numPr>
        <w:spacing w:after="0" w:line="240" w:lineRule="auto"/>
      </w:pPr>
      <w:r>
        <w:t>So, I choose to continue with "Do traditional and nontraditional students differ in [TRAIT]?"</w:t>
      </w:r>
    </w:p>
    <w:p w14:paraId="19FB9A59" w14:textId="77777777" w:rsidR="000A55E5" w:rsidRDefault="00493E2B">
      <w:pPr>
        <w:numPr>
          <w:ilvl w:val="0"/>
          <w:numId w:val="33"/>
        </w:numPr>
        <w:spacing w:after="0" w:line="240" w:lineRule="auto"/>
      </w:pPr>
      <w:r>
        <w:t xml:space="preserve">I look up articles on this topic and find that it's already been done, and traditional and nontraditional students do differ in [TRAIT]. However, </w:t>
      </w:r>
      <w:proofErr w:type="gramStart"/>
      <w:r>
        <w:t>all of</w:t>
      </w:r>
      <w:proofErr w:type="gramEnd"/>
      <w:r>
        <w:t xml:space="preserve"> this rese</w:t>
      </w:r>
      <w:r>
        <w:t>arch has been done with students who take classes on campus.</w:t>
      </w:r>
    </w:p>
    <w:p w14:paraId="645CFDFB" w14:textId="77777777" w:rsidR="000A55E5" w:rsidRDefault="00493E2B">
      <w:pPr>
        <w:numPr>
          <w:ilvl w:val="0"/>
          <w:numId w:val="33"/>
        </w:numPr>
        <w:spacing w:after="0" w:line="240" w:lineRule="auto"/>
      </w:pPr>
      <w:r>
        <w:lastRenderedPageBreak/>
        <w:t>My new question is, "Do traditional and nontraditional students who take classes online differ in [TRAIT]?"</w:t>
      </w:r>
    </w:p>
    <w:p w14:paraId="5E88621E" w14:textId="77777777" w:rsidR="000A55E5" w:rsidRDefault="00493E2B">
      <w:pPr>
        <w:pStyle w:val="Heading1"/>
      </w:pPr>
      <w:bookmarkStart w:id="69" w:name="_l7a79tde4nut" w:colFirst="0" w:colLast="0"/>
      <w:bookmarkEnd w:id="69"/>
      <w:r>
        <w:br w:type="page"/>
      </w:r>
    </w:p>
    <w:p w14:paraId="3129143B" w14:textId="77777777" w:rsidR="000A55E5" w:rsidRDefault="00493E2B">
      <w:pPr>
        <w:pStyle w:val="Heading1"/>
      </w:pPr>
      <w:bookmarkStart w:id="70" w:name="_dqacnqqtlnsh" w:colFirst="0" w:colLast="0"/>
      <w:bookmarkEnd w:id="70"/>
      <w:r>
        <w:lastRenderedPageBreak/>
        <w:t>Appendix B: Article Help</w:t>
      </w:r>
    </w:p>
    <w:p w14:paraId="0FF9F487" w14:textId="77777777" w:rsidR="000A55E5" w:rsidRDefault="000A55E5">
      <w:pPr>
        <w:tabs>
          <w:tab w:val="left" w:pos="6120"/>
        </w:tabs>
      </w:pPr>
    </w:p>
    <w:p w14:paraId="03269166" w14:textId="77777777" w:rsidR="000A55E5" w:rsidRDefault="00493E2B">
      <w:pPr>
        <w:pStyle w:val="Heading2"/>
        <w:spacing w:after="200" w:line="240" w:lineRule="auto"/>
      </w:pPr>
      <w:bookmarkStart w:id="71" w:name="_rfhcrwsl91e0" w:colFirst="0" w:colLast="0"/>
      <w:bookmarkEnd w:id="71"/>
      <w:r>
        <w:t>Criteria</w:t>
      </w:r>
      <w:r>
        <w:t xml:space="preserve"> </w:t>
      </w:r>
    </w:p>
    <w:p w14:paraId="79A4ABED" w14:textId="77777777" w:rsidR="000A55E5" w:rsidRDefault="00493E2B">
      <w:pPr>
        <w:spacing w:after="0" w:line="240" w:lineRule="auto"/>
      </w:pPr>
      <w:r>
        <w:t>What makes a good source for your research paper?</w:t>
      </w:r>
      <w:r>
        <w:t xml:space="preserve"> In order of importance, a </w:t>
      </w:r>
      <w:r>
        <w:rPr>
          <w:u w:val="single"/>
        </w:rPr>
        <w:t>good</w:t>
      </w:r>
      <w:r>
        <w:t xml:space="preserve"> source is:</w:t>
      </w:r>
    </w:p>
    <w:p w14:paraId="3D6493F1" w14:textId="77777777" w:rsidR="000A55E5" w:rsidRDefault="000A55E5">
      <w:pPr>
        <w:spacing w:after="0" w:line="240" w:lineRule="auto"/>
      </w:pPr>
    </w:p>
    <w:p w14:paraId="568C643C" w14:textId="77777777" w:rsidR="000A55E5" w:rsidRDefault="00493E2B">
      <w:pPr>
        <w:numPr>
          <w:ilvl w:val="0"/>
          <w:numId w:val="6"/>
        </w:numPr>
        <w:spacing w:after="0" w:line="240" w:lineRule="auto"/>
      </w:pPr>
      <w:r>
        <w:rPr>
          <w:b/>
        </w:rPr>
        <w:t>Directly related to your question.</w:t>
      </w:r>
      <w:r>
        <w:t xml:space="preserve"> An article containing one aspect of your topic doesn’t necessarily mean it will be useful to you, or related to your question. Don’t get sidetracked. When you find a potentially</w:t>
      </w:r>
      <w:r>
        <w:t xml:space="preserve"> useful article, skim it to check so you don’t end up putting a lot of time into something you ultimately will not use. And, if something you’re reading isn’t working out, do not feel compelled to keep reading it. You likely will not use every article you </w:t>
      </w:r>
      <w:r>
        <w:t>read—that’s simply part of the process, so do not be discouraged when it happens!</w:t>
      </w:r>
    </w:p>
    <w:p w14:paraId="62EE29E9" w14:textId="77777777" w:rsidR="000A55E5" w:rsidRDefault="000A55E5">
      <w:pPr>
        <w:spacing w:after="0" w:line="240" w:lineRule="auto"/>
        <w:ind w:left="720"/>
      </w:pPr>
    </w:p>
    <w:p w14:paraId="65CAC0DC" w14:textId="77777777" w:rsidR="000A55E5" w:rsidRDefault="00493E2B">
      <w:pPr>
        <w:numPr>
          <w:ilvl w:val="0"/>
          <w:numId w:val="6"/>
        </w:numPr>
        <w:spacing w:after="0" w:line="240" w:lineRule="auto"/>
      </w:pPr>
      <w:r>
        <w:rPr>
          <w:b/>
        </w:rPr>
        <w:t>Peer reviewed.</w:t>
      </w:r>
      <w:r>
        <w:t xml:space="preserve"> Lay press articles (e.g., from </w:t>
      </w:r>
      <w:r>
        <w:rPr>
          <w:i/>
        </w:rPr>
        <w:t>Psychology Today</w:t>
      </w:r>
      <w:r>
        <w:t xml:space="preserve"> or </w:t>
      </w:r>
      <w:r>
        <w:rPr>
          <w:i/>
        </w:rPr>
        <w:t>Time Magazine</w:t>
      </w:r>
      <w:r>
        <w:t xml:space="preserve">), dissertations, and theses are not peer reviewed; therefore, they will </w:t>
      </w:r>
      <w:r>
        <w:rPr>
          <w:u w:val="single"/>
        </w:rPr>
        <w:t>not</w:t>
      </w:r>
      <w:r>
        <w:t xml:space="preserve"> be accepted as re</w:t>
      </w:r>
      <w:r>
        <w:t>ferences in your final project. If you find something interesting in a lay press source, look up the original scholarly article on which it is based. If you find a thesis or dissertation that looks like it might be helpful, try using its author in an autho</w:t>
      </w:r>
      <w:r>
        <w:t>r search to see if they have published peer-reviewed work on that topic.</w:t>
      </w:r>
    </w:p>
    <w:p w14:paraId="2E55A35F" w14:textId="77777777" w:rsidR="000A55E5" w:rsidRDefault="000A55E5">
      <w:pPr>
        <w:spacing w:after="0" w:line="240" w:lineRule="auto"/>
        <w:ind w:left="720"/>
      </w:pPr>
    </w:p>
    <w:p w14:paraId="2669391F" w14:textId="77777777" w:rsidR="000A55E5" w:rsidRDefault="00493E2B">
      <w:pPr>
        <w:numPr>
          <w:ilvl w:val="0"/>
          <w:numId w:val="6"/>
        </w:numPr>
        <w:spacing w:after="0" w:line="240" w:lineRule="auto"/>
      </w:pPr>
      <w:r>
        <w:rPr>
          <w:b/>
        </w:rPr>
        <w:t>Not from the same authors or journal as all your other sources.</w:t>
      </w:r>
      <w:r>
        <w:t xml:space="preserve"> Variety is necessary for conducting unbiased research. </w:t>
      </w:r>
    </w:p>
    <w:p w14:paraId="2DC12A49" w14:textId="77777777" w:rsidR="000A55E5" w:rsidRDefault="000A55E5">
      <w:pPr>
        <w:spacing w:after="0" w:line="240" w:lineRule="auto"/>
        <w:ind w:left="720"/>
      </w:pPr>
    </w:p>
    <w:p w14:paraId="66800C0F" w14:textId="77777777" w:rsidR="000A55E5" w:rsidRDefault="00493E2B">
      <w:pPr>
        <w:numPr>
          <w:ilvl w:val="0"/>
          <w:numId w:val="6"/>
        </w:numPr>
        <w:tabs>
          <w:tab w:val="left" w:pos="6120"/>
        </w:tabs>
      </w:pPr>
      <w:r>
        <w:rPr>
          <w:b/>
        </w:rPr>
        <w:t>Recent(ish).</w:t>
      </w:r>
      <w:r>
        <w:t xml:space="preserve"> Science changes rapidly. The only instance in wh</w:t>
      </w:r>
      <w:r>
        <w:t>ich you should be using citations older than 10 years is if they are for the original theory or method on which your other sources are based. For example, research on Prospect Theory is still being conducted, but you would have to cite the original Kahnema</w:t>
      </w:r>
      <w:r>
        <w:t>n and Tversky (1979) paper when introducing the topic.</w:t>
      </w:r>
    </w:p>
    <w:p w14:paraId="595B779C" w14:textId="77777777" w:rsidR="000A55E5" w:rsidRDefault="00493E2B">
      <w:pPr>
        <w:tabs>
          <w:tab w:val="left" w:pos="6120"/>
        </w:tabs>
      </w:pPr>
      <w:r>
        <w:t xml:space="preserve">Another thing you may want to consider is </w:t>
      </w:r>
      <w:r>
        <w:rPr>
          <w:b/>
        </w:rPr>
        <w:t>impact factor</w:t>
      </w:r>
      <w:r>
        <w:t xml:space="preserve">. While impact factors are a flawed metric and should not be used as the only criterion by which to judge a journal (see </w:t>
      </w:r>
      <w:hyperlink w:anchor="_rre0yv948rar">
        <w:r>
          <w:rPr>
            <w:color w:val="1155CC"/>
            <w:u w:val="single"/>
          </w:rPr>
          <w:t>Lab 1</w:t>
        </w:r>
      </w:hyperlink>
      <w:r>
        <w:t xml:space="preserve">), they are still useful. To help you, here’s a list of </w:t>
      </w:r>
      <w:hyperlink r:id="rId76">
        <w:r>
          <w:rPr>
            <w:color w:val="1155CC"/>
            <w:u w:val="single"/>
          </w:rPr>
          <w:t>impact factors of psychology journals</w:t>
        </w:r>
      </w:hyperlink>
      <w:r>
        <w:t>.</w:t>
      </w:r>
    </w:p>
    <w:p w14:paraId="2508858C" w14:textId="77777777" w:rsidR="000A55E5" w:rsidRDefault="000A55E5">
      <w:pPr>
        <w:tabs>
          <w:tab w:val="left" w:pos="6120"/>
        </w:tabs>
        <w:ind w:left="720"/>
      </w:pPr>
    </w:p>
    <w:p w14:paraId="52F81896" w14:textId="77777777" w:rsidR="000A55E5" w:rsidRDefault="00493E2B">
      <w:pPr>
        <w:pStyle w:val="Heading2"/>
        <w:tabs>
          <w:tab w:val="left" w:pos="6120"/>
        </w:tabs>
      </w:pPr>
      <w:bookmarkStart w:id="72" w:name="_8bmcwawh2bvb" w:colFirst="0" w:colLast="0"/>
      <w:bookmarkEnd w:id="72"/>
      <w:r>
        <w:t>Finding Sources</w:t>
      </w:r>
    </w:p>
    <w:p w14:paraId="12D40C56" w14:textId="77777777" w:rsidR="000A55E5" w:rsidRDefault="00493E2B">
      <w:pPr>
        <w:tabs>
          <w:tab w:val="left" w:pos="6120"/>
        </w:tabs>
      </w:pPr>
      <w:r>
        <w:t xml:space="preserve">In addition to the search methods you learned in </w:t>
      </w:r>
      <w:hyperlink w:anchor="_rre0yv948rar">
        <w:r>
          <w:rPr>
            <w:color w:val="1155CC"/>
            <w:u w:val="single"/>
          </w:rPr>
          <w:t>Lab 1</w:t>
        </w:r>
      </w:hyperlink>
      <w:r>
        <w:t>, here are some other ways to find relevant sources:</w:t>
      </w:r>
    </w:p>
    <w:p w14:paraId="6BE9EA8C" w14:textId="77777777" w:rsidR="000A55E5" w:rsidRDefault="00493E2B">
      <w:pPr>
        <w:numPr>
          <w:ilvl w:val="0"/>
          <w:numId w:val="60"/>
        </w:numPr>
        <w:spacing w:after="0" w:line="240" w:lineRule="auto"/>
      </w:pPr>
      <w:r>
        <w:t>Look through the references of your target article for sources you think might be helpful to you.</w:t>
      </w:r>
    </w:p>
    <w:p w14:paraId="07D7FC9E" w14:textId="77777777" w:rsidR="000A55E5" w:rsidRDefault="00493E2B">
      <w:pPr>
        <w:numPr>
          <w:ilvl w:val="0"/>
          <w:numId w:val="60"/>
        </w:numPr>
        <w:spacing w:after="0" w:line="240" w:lineRule="auto"/>
      </w:pPr>
      <w:r>
        <w:t>Search for other articles by the same author(s) as your target ar</w:t>
      </w:r>
      <w:r>
        <w:t>ticle.</w:t>
      </w:r>
    </w:p>
    <w:p w14:paraId="0402E157" w14:textId="77777777" w:rsidR="000A55E5" w:rsidRDefault="00493E2B">
      <w:pPr>
        <w:numPr>
          <w:ilvl w:val="0"/>
          <w:numId w:val="60"/>
        </w:numPr>
        <w:tabs>
          <w:tab w:val="left" w:pos="6120"/>
        </w:tabs>
      </w:pPr>
      <w:r>
        <w:t>If your target article has keywords (usually listed below the abstract), use those as search terms.</w:t>
      </w:r>
    </w:p>
    <w:p w14:paraId="7D8B72F6" w14:textId="77777777" w:rsidR="000A55E5" w:rsidRDefault="000A55E5">
      <w:pPr>
        <w:tabs>
          <w:tab w:val="left" w:pos="6120"/>
        </w:tabs>
      </w:pPr>
    </w:p>
    <w:p w14:paraId="69C63596" w14:textId="77777777" w:rsidR="000A55E5" w:rsidRDefault="00493E2B">
      <w:pPr>
        <w:pStyle w:val="Heading2"/>
        <w:tabs>
          <w:tab w:val="left" w:pos="6120"/>
        </w:tabs>
      </w:pPr>
      <w:bookmarkStart w:id="73" w:name="_5rvbq9conqk8" w:colFirst="0" w:colLast="0"/>
      <w:bookmarkEnd w:id="73"/>
      <w:r>
        <w:t>Reading Articles</w:t>
      </w:r>
    </w:p>
    <w:p w14:paraId="74029CD2" w14:textId="77777777" w:rsidR="000A55E5" w:rsidRDefault="00493E2B">
      <w:pPr>
        <w:tabs>
          <w:tab w:val="left" w:pos="6120"/>
        </w:tabs>
      </w:pPr>
      <w:r>
        <w:t xml:space="preserve">For tips on how to read more effectively, please read pp. 46-48 of your textbook and </w:t>
      </w:r>
      <w:hyperlink r:id="rId77">
        <w:r>
          <w:rPr>
            <w:i/>
            <w:color w:val="0563C1"/>
            <w:u w:val="single"/>
          </w:rPr>
          <w:t>How to Read Psychology Journal Articles</w:t>
        </w:r>
      </w:hyperlink>
      <w:r>
        <w:t>.</w:t>
      </w:r>
    </w:p>
    <w:p w14:paraId="2347229F" w14:textId="77777777" w:rsidR="000A55E5" w:rsidRDefault="00493E2B">
      <w:pPr>
        <w:tabs>
          <w:tab w:val="left" w:pos="6120"/>
        </w:tabs>
      </w:pPr>
      <w:r>
        <w:t xml:space="preserve">I strongly recommend highlighting and annotating articles as you read them. </w:t>
      </w:r>
    </w:p>
    <w:p w14:paraId="7B07EAD3" w14:textId="77777777" w:rsidR="000A55E5" w:rsidRDefault="00493E2B">
      <w:pPr>
        <w:tabs>
          <w:tab w:val="left" w:pos="6120"/>
        </w:tabs>
      </w:pPr>
      <w:r>
        <w:rPr>
          <w:b/>
        </w:rPr>
        <w:t xml:space="preserve">Highlighting. </w:t>
      </w:r>
      <w:r>
        <w:t>Using a color codi</w:t>
      </w:r>
      <w:r>
        <w:t xml:space="preserve">ng scheme makes it easy to find the desired piece of info when skimming </w:t>
      </w:r>
      <w:proofErr w:type="gramStart"/>
      <w:r>
        <w:t>things</w:t>
      </w:r>
      <w:proofErr w:type="gramEnd"/>
      <w:r>
        <w:t xml:space="preserve"> you’ve read before, to check things like the capitalization or hyphenation of certain terms (e.g., the Mozart effect), and find sources cited within sources.</w:t>
      </w:r>
    </w:p>
    <w:p w14:paraId="79C8A246" w14:textId="77777777" w:rsidR="000A55E5" w:rsidRDefault="00493E2B">
      <w:pPr>
        <w:tabs>
          <w:tab w:val="left" w:pos="6120"/>
        </w:tabs>
      </w:pPr>
      <w:r>
        <w:t>Here’s an example c</w:t>
      </w:r>
      <w:r>
        <w:t>olor coding scheme:</w:t>
      </w:r>
    </w:p>
    <w:p w14:paraId="210660ED" w14:textId="77777777" w:rsidR="000A55E5" w:rsidRDefault="00493E2B">
      <w:pPr>
        <w:numPr>
          <w:ilvl w:val="0"/>
          <w:numId w:val="12"/>
        </w:numPr>
        <w:tabs>
          <w:tab w:val="left" w:pos="6120"/>
        </w:tabs>
        <w:spacing w:after="0"/>
      </w:pPr>
      <w:r>
        <w:t>yellow = main points</w:t>
      </w:r>
    </w:p>
    <w:p w14:paraId="0CC12391" w14:textId="77777777" w:rsidR="000A55E5" w:rsidRDefault="00493E2B">
      <w:pPr>
        <w:numPr>
          <w:ilvl w:val="0"/>
          <w:numId w:val="12"/>
        </w:numPr>
        <w:tabs>
          <w:tab w:val="left" w:pos="6120"/>
        </w:tabs>
        <w:spacing w:after="0"/>
      </w:pPr>
      <w:r>
        <w:t>pink = key terms</w:t>
      </w:r>
    </w:p>
    <w:p w14:paraId="687E1F61" w14:textId="77777777" w:rsidR="000A55E5" w:rsidRDefault="00493E2B">
      <w:pPr>
        <w:numPr>
          <w:ilvl w:val="0"/>
          <w:numId w:val="12"/>
        </w:numPr>
        <w:tabs>
          <w:tab w:val="left" w:pos="6120"/>
        </w:tabs>
        <w:spacing w:after="0"/>
      </w:pPr>
      <w:r>
        <w:t>blue = references I may want to use</w:t>
      </w:r>
    </w:p>
    <w:p w14:paraId="4986C4CC" w14:textId="77777777" w:rsidR="000A55E5" w:rsidRDefault="00493E2B">
      <w:pPr>
        <w:numPr>
          <w:ilvl w:val="0"/>
          <w:numId w:val="12"/>
        </w:numPr>
        <w:tabs>
          <w:tab w:val="left" w:pos="6120"/>
        </w:tabs>
      </w:pPr>
      <w:r>
        <w:t>green = brain loci/regions/structures</w:t>
      </w:r>
    </w:p>
    <w:p w14:paraId="5238A9EA" w14:textId="77777777" w:rsidR="000A55E5" w:rsidRDefault="00493E2B">
      <w:pPr>
        <w:tabs>
          <w:tab w:val="left" w:pos="6120"/>
        </w:tabs>
      </w:pPr>
      <w:r>
        <w:rPr>
          <w:b/>
        </w:rPr>
        <w:t xml:space="preserve">Annotating. </w:t>
      </w:r>
      <w:r>
        <w:t>As you read an article, add notes about:</w:t>
      </w:r>
    </w:p>
    <w:p w14:paraId="62DB4DBF" w14:textId="77777777" w:rsidR="000A55E5" w:rsidRDefault="00493E2B">
      <w:pPr>
        <w:numPr>
          <w:ilvl w:val="0"/>
          <w:numId w:val="16"/>
        </w:numPr>
        <w:tabs>
          <w:tab w:val="left" w:pos="6120"/>
        </w:tabs>
        <w:spacing w:after="0"/>
      </w:pPr>
      <w:r>
        <w:t>The goal of the article</w:t>
      </w:r>
    </w:p>
    <w:p w14:paraId="12428D21" w14:textId="77777777" w:rsidR="000A55E5" w:rsidRDefault="00493E2B">
      <w:pPr>
        <w:numPr>
          <w:ilvl w:val="0"/>
          <w:numId w:val="16"/>
        </w:numPr>
        <w:tabs>
          <w:tab w:val="left" w:pos="6120"/>
        </w:tabs>
        <w:spacing w:after="0"/>
      </w:pPr>
      <w:r>
        <w:t xml:space="preserve">Recurring themes </w:t>
      </w:r>
    </w:p>
    <w:p w14:paraId="1E2CDE51" w14:textId="77777777" w:rsidR="000A55E5" w:rsidRDefault="00493E2B">
      <w:pPr>
        <w:numPr>
          <w:ilvl w:val="0"/>
          <w:numId w:val="16"/>
        </w:numPr>
        <w:tabs>
          <w:tab w:val="left" w:pos="6120"/>
        </w:tabs>
        <w:spacing w:after="0"/>
      </w:pPr>
      <w:r>
        <w:t>Flaws in research methodology</w:t>
      </w:r>
      <w:r>
        <w:t>, logic, interpretation of others’ work, etc.</w:t>
      </w:r>
    </w:p>
    <w:p w14:paraId="3A598D29" w14:textId="77777777" w:rsidR="000A55E5" w:rsidRDefault="00493E2B">
      <w:pPr>
        <w:numPr>
          <w:ilvl w:val="0"/>
          <w:numId w:val="16"/>
        </w:numPr>
        <w:tabs>
          <w:tab w:val="left" w:pos="6120"/>
        </w:tabs>
        <w:spacing w:after="0"/>
      </w:pPr>
      <w:r>
        <w:t>Questions that the reading raises</w:t>
      </w:r>
    </w:p>
    <w:p w14:paraId="18893F87" w14:textId="77777777" w:rsidR="000A55E5" w:rsidRDefault="00493E2B">
      <w:pPr>
        <w:numPr>
          <w:ilvl w:val="0"/>
          <w:numId w:val="16"/>
        </w:numPr>
        <w:tabs>
          <w:tab w:val="left" w:pos="6120"/>
        </w:tabs>
        <w:spacing w:after="0"/>
      </w:pPr>
      <w:r>
        <w:t>Connections to the other sources</w:t>
      </w:r>
    </w:p>
    <w:p w14:paraId="6456EB84" w14:textId="77777777" w:rsidR="000A55E5" w:rsidRDefault="00493E2B">
      <w:pPr>
        <w:numPr>
          <w:ilvl w:val="0"/>
          <w:numId w:val="16"/>
        </w:numPr>
        <w:tabs>
          <w:tab w:val="left" w:pos="6120"/>
        </w:tabs>
      </w:pPr>
      <w:r>
        <w:t>Connections to other work you are familiar with (e.g., from other classes)</w:t>
      </w:r>
    </w:p>
    <w:p w14:paraId="7596201C" w14:textId="77777777" w:rsidR="000A55E5" w:rsidRDefault="000A55E5">
      <w:pPr>
        <w:tabs>
          <w:tab w:val="left" w:pos="6120"/>
        </w:tabs>
      </w:pPr>
    </w:p>
    <w:p w14:paraId="1B5AC75D" w14:textId="77777777" w:rsidR="000A55E5" w:rsidRDefault="00493E2B">
      <w:pPr>
        <w:tabs>
          <w:tab w:val="left" w:pos="6120"/>
        </w:tabs>
      </w:pPr>
      <w:r>
        <w:br w:type="page"/>
      </w:r>
    </w:p>
    <w:p w14:paraId="049EF190" w14:textId="77777777" w:rsidR="000A55E5" w:rsidRDefault="00493E2B">
      <w:pPr>
        <w:pStyle w:val="Heading1"/>
      </w:pPr>
      <w:bookmarkStart w:id="74" w:name="_jfch0jdshk7i" w:colFirst="0" w:colLast="0"/>
      <w:bookmarkEnd w:id="74"/>
      <w:r>
        <w:lastRenderedPageBreak/>
        <w:t>Appendix C: APA Help</w:t>
      </w:r>
    </w:p>
    <w:p w14:paraId="60A5CC52" w14:textId="77777777" w:rsidR="000A55E5" w:rsidRDefault="000A55E5">
      <w:pPr>
        <w:pStyle w:val="Heading2"/>
        <w:tabs>
          <w:tab w:val="left" w:pos="6120"/>
        </w:tabs>
      </w:pPr>
      <w:bookmarkStart w:id="75" w:name="_1lsq8hp22hg6" w:colFirst="0" w:colLast="0"/>
      <w:bookmarkEnd w:id="75"/>
    </w:p>
    <w:p w14:paraId="539C49AB" w14:textId="77777777" w:rsidR="000A55E5" w:rsidRDefault="000A55E5">
      <w:pPr>
        <w:spacing w:after="0" w:line="240" w:lineRule="auto"/>
      </w:pPr>
    </w:p>
    <w:tbl>
      <w:tblPr>
        <w:tblStyle w:val="afc"/>
        <w:tblW w:w="9360" w:type="dxa"/>
        <w:tblLayout w:type="fixed"/>
        <w:tblLook w:val="0600" w:firstRow="0" w:lastRow="0" w:firstColumn="0" w:lastColumn="0" w:noHBand="1" w:noVBand="1"/>
      </w:tblPr>
      <w:tblGrid>
        <w:gridCol w:w="705"/>
        <w:gridCol w:w="8655"/>
      </w:tblGrid>
      <w:tr w:rsidR="000A55E5" w14:paraId="41953CEA" w14:textId="77777777">
        <w:tc>
          <w:tcPr>
            <w:tcW w:w="705" w:type="dxa"/>
            <w:shd w:val="clear" w:color="auto" w:fill="FCE5CD"/>
            <w:tcMar>
              <w:top w:w="100" w:type="dxa"/>
              <w:left w:w="100" w:type="dxa"/>
              <w:bottom w:w="100" w:type="dxa"/>
              <w:right w:w="100" w:type="dxa"/>
            </w:tcMar>
          </w:tcPr>
          <w:p w14:paraId="2DC303D5" w14:textId="77777777" w:rsidR="000A55E5" w:rsidRDefault="00493E2B">
            <w:pPr>
              <w:spacing w:after="0" w:line="240" w:lineRule="auto"/>
              <w:rPr>
                <w:b/>
              </w:rPr>
            </w:pPr>
            <w:r>
              <w:rPr>
                <w:b/>
              </w:rPr>
              <w:t>Note</w:t>
            </w:r>
          </w:p>
        </w:tc>
        <w:tc>
          <w:tcPr>
            <w:tcW w:w="8655" w:type="dxa"/>
            <w:shd w:val="clear" w:color="auto" w:fill="FCE5CD"/>
            <w:tcMar>
              <w:top w:w="100" w:type="dxa"/>
              <w:left w:w="100" w:type="dxa"/>
              <w:bottom w:w="100" w:type="dxa"/>
              <w:right w:w="100" w:type="dxa"/>
            </w:tcMar>
          </w:tcPr>
          <w:p w14:paraId="2D76CCA2" w14:textId="77777777" w:rsidR="000A55E5" w:rsidRDefault="00493E2B">
            <w:pPr>
              <w:spacing w:after="0" w:line="240" w:lineRule="auto"/>
            </w:pPr>
            <w:r>
              <w:t>A new edition of the APA Manual was released late last year, but the new edition of our textbook, with the relevant style changes, has not yet been published. Further, only some of the resources linked below have updated. Because of the inconsistencies bet</w:t>
            </w:r>
            <w:r>
              <w:t xml:space="preserve">ween our textbook (6th edition) and the current APA style rules (7th edition), I will be accepting both as correct. </w:t>
            </w:r>
          </w:p>
        </w:tc>
      </w:tr>
    </w:tbl>
    <w:p w14:paraId="154EC396" w14:textId="77777777" w:rsidR="000A55E5" w:rsidRDefault="000A55E5">
      <w:pPr>
        <w:tabs>
          <w:tab w:val="left" w:pos="6120"/>
        </w:tabs>
      </w:pPr>
    </w:p>
    <w:p w14:paraId="09B21E86" w14:textId="77777777" w:rsidR="000A55E5" w:rsidRDefault="00493E2B">
      <w:pPr>
        <w:spacing w:after="0" w:line="240" w:lineRule="auto"/>
      </w:pPr>
      <w:r>
        <w:t>If you have not used APA Style before, a good place to start is with the annotated sample papers starting on p. 525 of your textbook (6th</w:t>
      </w:r>
      <w:r>
        <w:t xml:space="preserve"> edition) and on the </w:t>
      </w:r>
      <w:hyperlink r:id="rId78">
        <w:r>
          <w:rPr>
            <w:color w:val="1155CC"/>
            <w:u w:val="single"/>
          </w:rPr>
          <w:t>Purdue OWL</w:t>
        </w:r>
      </w:hyperlink>
      <w:r>
        <w:t xml:space="preserve"> or </w:t>
      </w:r>
      <w:hyperlink r:id="rId79">
        <w:r>
          <w:rPr>
            <w:color w:val="1155CC"/>
            <w:u w:val="single"/>
          </w:rPr>
          <w:t>APA</w:t>
        </w:r>
      </w:hyperlink>
      <w:r>
        <w:t xml:space="preserve"> websites (7th edition).</w:t>
      </w:r>
    </w:p>
    <w:p w14:paraId="1149A3AB" w14:textId="77777777" w:rsidR="000A55E5" w:rsidRDefault="000A55E5">
      <w:pPr>
        <w:spacing w:after="0" w:line="240" w:lineRule="auto"/>
      </w:pPr>
    </w:p>
    <w:p w14:paraId="5118984F" w14:textId="77777777" w:rsidR="000A55E5" w:rsidRDefault="00493E2B">
      <w:pPr>
        <w:spacing w:after="0" w:line="240" w:lineRule="auto"/>
      </w:pPr>
      <w:r>
        <w:t xml:space="preserve">If you have any questions, start by searching the </w:t>
      </w:r>
      <w:hyperlink r:id="rId80">
        <w:r>
          <w:rPr>
            <w:i/>
            <w:color w:val="1155CC"/>
            <w:u w:val="single"/>
          </w:rPr>
          <w:t>6th edition APA Style Blog</w:t>
        </w:r>
      </w:hyperlink>
      <w:r>
        <w:t xml:space="preserve"> (out of date, but more complete) or t</w:t>
      </w:r>
      <w:r>
        <w:t xml:space="preserve">he </w:t>
      </w:r>
      <w:hyperlink r:id="rId81">
        <w:r>
          <w:rPr>
            <w:i/>
            <w:color w:val="1155CC"/>
            <w:u w:val="single"/>
          </w:rPr>
          <w:t>7th edition APA Style Blog</w:t>
        </w:r>
      </w:hyperlink>
      <w:r>
        <w:t xml:space="preserve"> (current). If you can’t find your answer, or if you have a question about something on this list, please post in the course Q&amp;A Discussion.</w:t>
      </w:r>
    </w:p>
    <w:p w14:paraId="3797E997" w14:textId="77777777" w:rsidR="000A55E5" w:rsidRDefault="000A55E5">
      <w:pPr>
        <w:spacing w:after="0" w:line="240" w:lineRule="auto"/>
      </w:pPr>
    </w:p>
    <w:p w14:paraId="59E905FE" w14:textId="77777777" w:rsidR="000A55E5" w:rsidRDefault="000A55E5">
      <w:pPr>
        <w:spacing w:after="0" w:line="240" w:lineRule="auto"/>
      </w:pPr>
    </w:p>
    <w:p w14:paraId="5B97CDB1" w14:textId="77777777" w:rsidR="000A55E5" w:rsidRDefault="000A55E5">
      <w:pPr>
        <w:spacing w:after="0" w:line="240" w:lineRule="auto"/>
      </w:pPr>
    </w:p>
    <w:p w14:paraId="69BAF922" w14:textId="77777777" w:rsidR="000A55E5" w:rsidRDefault="00493E2B">
      <w:pPr>
        <w:pStyle w:val="Heading2"/>
        <w:tabs>
          <w:tab w:val="left" w:pos="6120"/>
        </w:tabs>
      </w:pPr>
      <w:bookmarkStart w:id="76" w:name="_a7ql0ngulmrb" w:colFirst="0" w:colLast="0"/>
      <w:bookmarkEnd w:id="76"/>
      <w:r>
        <w:t>Dr. Collins’s Manuscript Checklis</w:t>
      </w:r>
      <w:r>
        <w:t>t</w:t>
      </w:r>
    </w:p>
    <w:p w14:paraId="44F47487" w14:textId="77777777" w:rsidR="000A55E5" w:rsidRDefault="00493E2B">
      <w:pPr>
        <w:spacing w:after="0" w:line="240" w:lineRule="auto"/>
      </w:pPr>
      <w:r>
        <w:t>This checklist includes resources for correcting errors that I commonly see in student writing. Learn from other students’ mistakes; don’t lose those easy points!</w:t>
      </w:r>
    </w:p>
    <w:p w14:paraId="71273D73" w14:textId="77777777" w:rsidR="000A55E5" w:rsidRDefault="000A55E5">
      <w:pPr>
        <w:spacing w:after="0" w:line="240" w:lineRule="auto"/>
        <w:rPr>
          <w:u w:val="single"/>
        </w:rPr>
      </w:pPr>
    </w:p>
    <w:p w14:paraId="096D5FE3" w14:textId="77777777" w:rsidR="000A55E5" w:rsidRDefault="000A55E5">
      <w:pPr>
        <w:spacing w:after="0" w:line="240" w:lineRule="auto"/>
        <w:rPr>
          <w:u w:val="single"/>
        </w:rPr>
      </w:pPr>
    </w:p>
    <w:p w14:paraId="44044BB9" w14:textId="77777777" w:rsidR="000A55E5" w:rsidRDefault="00493E2B">
      <w:pPr>
        <w:spacing w:after="0" w:line="240" w:lineRule="auto"/>
        <w:rPr>
          <w:u w:val="single"/>
        </w:rPr>
      </w:pPr>
      <w:r>
        <w:rPr>
          <w:u w:val="single"/>
        </w:rPr>
        <w:t xml:space="preserve">Page Formatting </w:t>
      </w:r>
    </w:p>
    <w:p w14:paraId="73D9E440" w14:textId="77777777" w:rsidR="000A55E5" w:rsidRDefault="00493E2B">
      <w:pPr>
        <w:numPr>
          <w:ilvl w:val="0"/>
          <w:numId w:val="56"/>
        </w:numPr>
        <w:spacing w:after="0" w:line="240" w:lineRule="auto"/>
      </w:pPr>
      <w:bookmarkStart w:id="77" w:name="_gjdgxs" w:colFirst="0" w:colLast="0"/>
      <w:bookmarkEnd w:id="77"/>
      <w:r>
        <w:t xml:space="preserve">EVERYTHING in the same </w:t>
      </w:r>
      <w:hyperlink r:id="rId82">
        <w:r>
          <w:rPr>
            <w:color w:val="1155CC"/>
            <w:u w:val="single"/>
          </w:rPr>
          <w:t>APA-approved font</w:t>
        </w:r>
      </w:hyperlink>
      <w:r>
        <w:t>, including page numbers</w:t>
      </w:r>
    </w:p>
    <w:p w14:paraId="0916689C" w14:textId="77777777" w:rsidR="000A55E5" w:rsidRDefault="00493E2B">
      <w:pPr>
        <w:numPr>
          <w:ilvl w:val="1"/>
          <w:numId w:val="56"/>
        </w:numPr>
        <w:spacing w:after="0" w:line="240" w:lineRule="auto"/>
      </w:pPr>
      <w:r>
        <w:t>For this course, 12-point Times New Roman font is required</w:t>
      </w:r>
    </w:p>
    <w:p w14:paraId="3BB7D7CD" w14:textId="77777777" w:rsidR="000A55E5" w:rsidRDefault="00493E2B">
      <w:pPr>
        <w:numPr>
          <w:ilvl w:val="1"/>
          <w:numId w:val="56"/>
        </w:numPr>
        <w:spacing w:after="0" w:line="240" w:lineRule="auto"/>
      </w:pPr>
      <w:r>
        <w:t>Be extra careful about text that is copy-pasted (careful of small colo</w:t>
      </w:r>
      <w:r>
        <w:t>r differences)</w:t>
      </w:r>
    </w:p>
    <w:p w14:paraId="16DEB6FB" w14:textId="77777777" w:rsidR="000A55E5" w:rsidRDefault="00493E2B">
      <w:pPr>
        <w:numPr>
          <w:ilvl w:val="0"/>
          <w:numId w:val="56"/>
        </w:numPr>
        <w:spacing w:after="0" w:line="240" w:lineRule="auto"/>
      </w:pPr>
      <w:bookmarkStart w:id="78" w:name="_bxs8iubxm1cm" w:colFirst="0" w:colLast="0"/>
      <w:bookmarkEnd w:id="78"/>
      <w:r>
        <w:t>Double spaced with 1-inch margins all around</w:t>
      </w:r>
    </w:p>
    <w:p w14:paraId="791E770C" w14:textId="77777777" w:rsidR="000A55E5" w:rsidRDefault="00493E2B">
      <w:pPr>
        <w:numPr>
          <w:ilvl w:val="1"/>
          <w:numId w:val="56"/>
        </w:numPr>
        <w:spacing w:after="0" w:line="240" w:lineRule="auto"/>
      </w:pPr>
      <w:r>
        <w:t>No extra space between paragraphs or sections (</w:t>
      </w:r>
      <w:hyperlink r:id="rId83">
        <w:r>
          <w:rPr>
            <w:color w:val="1155CC"/>
            <w:u w:val="single"/>
          </w:rPr>
          <w:t>Docs help</w:t>
        </w:r>
      </w:hyperlink>
      <w:r>
        <w:t xml:space="preserve">, </w:t>
      </w:r>
      <w:hyperlink r:id="rId84">
        <w:r>
          <w:rPr>
            <w:color w:val="1155CC"/>
            <w:u w:val="single"/>
          </w:rPr>
          <w:t>Word help</w:t>
        </w:r>
      </w:hyperlink>
      <w:r>
        <w:t>)</w:t>
      </w:r>
    </w:p>
    <w:p w14:paraId="20CA0C96" w14:textId="77777777" w:rsidR="000A55E5" w:rsidRDefault="00493E2B">
      <w:pPr>
        <w:numPr>
          <w:ilvl w:val="0"/>
          <w:numId w:val="56"/>
        </w:numPr>
        <w:spacing w:after="0" w:line="240" w:lineRule="auto"/>
      </w:pPr>
      <w:hyperlink r:id="rId85">
        <w:r>
          <w:rPr>
            <w:color w:val="0000FF"/>
            <w:u w:val="single"/>
          </w:rPr>
          <w:t>Running head</w:t>
        </w:r>
      </w:hyperlink>
      <w:r>
        <w:t xml:space="preserve"> with short title and page numbers</w:t>
      </w:r>
    </w:p>
    <w:p w14:paraId="02518879" w14:textId="77777777" w:rsidR="000A55E5" w:rsidRDefault="00493E2B">
      <w:pPr>
        <w:numPr>
          <w:ilvl w:val="0"/>
          <w:numId w:val="56"/>
        </w:numPr>
        <w:spacing w:after="0" w:line="240" w:lineRule="auto"/>
      </w:pPr>
      <w:r>
        <w:t>Correct use and formatting</w:t>
      </w:r>
      <w:r>
        <w:t xml:space="preserve"> of </w:t>
      </w:r>
      <w:hyperlink r:id="rId86">
        <w:r>
          <w:rPr>
            <w:color w:val="1155CC"/>
            <w:u w:val="single"/>
          </w:rPr>
          <w:t>headings and subheadings</w:t>
        </w:r>
      </w:hyperlink>
    </w:p>
    <w:p w14:paraId="0CED435B" w14:textId="77777777" w:rsidR="000A55E5" w:rsidRDefault="00493E2B">
      <w:pPr>
        <w:numPr>
          <w:ilvl w:val="1"/>
          <w:numId w:val="56"/>
        </w:numPr>
        <w:spacing w:after="0" w:line="240" w:lineRule="auto"/>
      </w:pPr>
      <w:r>
        <w:t xml:space="preserve">Use </w:t>
      </w:r>
      <w:hyperlink r:id="rId87">
        <w:r>
          <w:rPr>
            <w:color w:val="1155CC"/>
            <w:u w:val="single"/>
          </w:rPr>
          <w:t>“keep</w:t>
        </w:r>
        <w:r>
          <w:rPr>
            <w:color w:val="1155CC"/>
            <w:u w:val="single"/>
          </w:rPr>
          <w:t xml:space="preserve"> with next”</w:t>
        </w:r>
      </w:hyperlink>
      <w:r>
        <w:t xml:space="preserve"> (not blank lines) to keep a heading with its paragraph</w:t>
      </w:r>
    </w:p>
    <w:p w14:paraId="053DB2C9" w14:textId="77777777" w:rsidR="000A55E5" w:rsidRDefault="00493E2B">
      <w:pPr>
        <w:numPr>
          <w:ilvl w:val="0"/>
          <w:numId w:val="56"/>
        </w:numPr>
        <w:spacing w:after="0" w:line="240" w:lineRule="auto"/>
      </w:pPr>
      <w:hyperlink r:id="rId88">
        <w:r>
          <w:rPr>
            <w:color w:val="1155CC"/>
            <w:u w:val="single"/>
          </w:rPr>
          <w:t>Page break</w:t>
        </w:r>
      </w:hyperlink>
      <w:r>
        <w:t xml:space="preserve"> (not blank lines) between major sections (e.g., between title</w:t>
      </w:r>
      <w:r>
        <w:t xml:space="preserve"> page and abstract)</w:t>
      </w:r>
    </w:p>
    <w:p w14:paraId="2B008062" w14:textId="77777777" w:rsidR="000A55E5" w:rsidRDefault="000A55E5">
      <w:pPr>
        <w:spacing w:after="0" w:line="240" w:lineRule="auto"/>
        <w:ind w:left="720"/>
      </w:pPr>
    </w:p>
    <w:p w14:paraId="4D4A0319" w14:textId="77777777" w:rsidR="000A55E5" w:rsidRDefault="00493E2B">
      <w:pPr>
        <w:spacing w:after="0" w:line="240" w:lineRule="auto"/>
        <w:rPr>
          <w:u w:val="single"/>
        </w:rPr>
      </w:pPr>
      <w:r>
        <w:rPr>
          <w:u w:val="single"/>
        </w:rPr>
        <w:t>Text Formatting</w:t>
      </w:r>
    </w:p>
    <w:p w14:paraId="2B65C4AE" w14:textId="77777777" w:rsidR="000A55E5" w:rsidRDefault="00493E2B">
      <w:pPr>
        <w:numPr>
          <w:ilvl w:val="0"/>
          <w:numId w:val="56"/>
        </w:numPr>
        <w:spacing w:after="0" w:line="240" w:lineRule="auto"/>
      </w:pPr>
      <w:r>
        <w:t xml:space="preserve">Use </w:t>
      </w:r>
      <w:hyperlink r:id="rId89">
        <w:r>
          <w:rPr>
            <w:color w:val="0000FF"/>
            <w:u w:val="single"/>
          </w:rPr>
          <w:t>italics</w:t>
        </w:r>
      </w:hyperlink>
      <w:r>
        <w:t xml:space="preserve"> when introducing a new term</w:t>
      </w:r>
    </w:p>
    <w:p w14:paraId="7A36FE94" w14:textId="77777777" w:rsidR="000A55E5" w:rsidRDefault="00493E2B">
      <w:pPr>
        <w:numPr>
          <w:ilvl w:val="0"/>
          <w:numId w:val="56"/>
        </w:numPr>
        <w:spacing w:after="0" w:line="240" w:lineRule="auto"/>
      </w:pPr>
      <w:hyperlink r:id="rId90">
        <w:r>
          <w:rPr>
            <w:color w:val="0000FF"/>
            <w:u w:val="single"/>
          </w:rPr>
          <w:t>Numbers</w:t>
        </w:r>
      </w:hyperlink>
      <w:r>
        <w:t xml:space="preserve"> written out when appropr</w:t>
      </w:r>
      <w:r>
        <w:t>iate</w:t>
      </w:r>
    </w:p>
    <w:p w14:paraId="2AD17CE3" w14:textId="77777777" w:rsidR="000A55E5" w:rsidRDefault="00493E2B">
      <w:pPr>
        <w:numPr>
          <w:ilvl w:val="0"/>
          <w:numId w:val="56"/>
        </w:numPr>
        <w:spacing w:after="0" w:line="240" w:lineRule="auto"/>
      </w:pPr>
      <w:hyperlink r:id="rId91">
        <w:r>
          <w:rPr>
            <w:color w:val="0000FF"/>
            <w:u w:val="single"/>
          </w:rPr>
          <w:t>In-text</w:t>
        </w:r>
      </w:hyperlink>
      <w:r>
        <w:t xml:space="preserve"> citations</w:t>
      </w:r>
    </w:p>
    <w:p w14:paraId="41B0D387" w14:textId="77777777" w:rsidR="000A55E5" w:rsidRDefault="00493E2B">
      <w:pPr>
        <w:numPr>
          <w:ilvl w:val="0"/>
          <w:numId w:val="56"/>
        </w:numPr>
        <w:spacing w:after="0" w:line="240" w:lineRule="auto"/>
      </w:pPr>
      <w:r>
        <w:t xml:space="preserve">Only use a direct quote if you have a </w:t>
      </w:r>
      <w:hyperlink r:id="rId92">
        <w:r>
          <w:rPr>
            <w:color w:val="0000FF"/>
            <w:u w:val="single"/>
          </w:rPr>
          <w:t>good reason</w:t>
        </w:r>
      </w:hyperlink>
      <w:r>
        <w:t>; citation includes page(s)</w:t>
      </w:r>
    </w:p>
    <w:p w14:paraId="37AFAB53" w14:textId="77777777" w:rsidR="000A55E5" w:rsidRDefault="00493E2B">
      <w:pPr>
        <w:numPr>
          <w:ilvl w:val="0"/>
          <w:numId w:val="56"/>
        </w:numPr>
        <w:spacing w:after="0" w:line="240" w:lineRule="auto"/>
      </w:pPr>
      <w:r>
        <w:t>See section below for formatting references</w:t>
      </w:r>
    </w:p>
    <w:p w14:paraId="694C5B5A" w14:textId="77777777" w:rsidR="000A55E5" w:rsidRDefault="000A55E5">
      <w:pPr>
        <w:spacing w:after="0" w:line="240" w:lineRule="auto"/>
      </w:pPr>
    </w:p>
    <w:p w14:paraId="3159817C" w14:textId="77777777" w:rsidR="000A55E5" w:rsidRDefault="00493E2B">
      <w:pPr>
        <w:spacing w:after="0" w:line="240" w:lineRule="auto"/>
        <w:rPr>
          <w:u w:val="single"/>
        </w:rPr>
      </w:pPr>
      <w:r>
        <w:rPr>
          <w:u w:val="single"/>
        </w:rPr>
        <w:lastRenderedPageBreak/>
        <w:t>Use of Language</w:t>
      </w:r>
    </w:p>
    <w:p w14:paraId="51C93A34" w14:textId="77777777" w:rsidR="000A55E5" w:rsidRDefault="00493E2B">
      <w:pPr>
        <w:numPr>
          <w:ilvl w:val="0"/>
          <w:numId w:val="35"/>
        </w:numPr>
        <w:spacing w:after="0" w:line="240" w:lineRule="auto"/>
      </w:pPr>
      <w:r>
        <w:t>No idioms, slang, contractions, impersonal you, or rhetorical questions</w:t>
      </w:r>
    </w:p>
    <w:p w14:paraId="2FCAB3A9" w14:textId="77777777" w:rsidR="000A55E5" w:rsidRDefault="00493E2B">
      <w:pPr>
        <w:numPr>
          <w:ilvl w:val="0"/>
          <w:numId w:val="35"/>
        </w:numPr>
        <w:spacing w:after="0" w:line="240" w:lineRule="auto"/>
      </w:pPr>
      <w:r>
        <w:t>Avoid personal pronouns and subjective, informal langua</w:t>
      </w:r>
      <w:r>
        <w:t>ge</w:t>
      </w:r>
    </w:p>
    <w:p w14:paraId="0E5B1AE9" w14:textId="77777777" w:rsidR="000A55E5" w:rsidRDefault="00493E2B">
      <w:pPr>
        <w:numPr>
          <w:ilvl w:val="0"/>
          <w:numId w:val="35"/>
        </w:numPr>
        <w:spacing w:after="0" w:line="240" w:lineRule="auto"/>
      </w:pPr>
      <w:r>
        <w:t xml:space="preserve">Wording is </w:t>
      </w:r>
      <w:hyperlink r:id="rId93">
        <w:r>
          <w:rPr>
            <w:color w:val="0000FF"/>
            <w:u w:val="single"/>
          </w:rPr>
          <w:t>concise</w:t>
        </w:r>
      </w:hyperlink>
      <w:r>
        <w:t xml:space="preserve"> and precise; nothing is ambiguous or vague</w:t>
      </w:r>
    </w:p>
    <w:p w14:paraId="58241F2E" w14:textId="77777777" w:rsidR="000A55E5" w:rsidRDefault="00493E2B">
      <w:pPr>
        <w:numPr>
          <w:ilvl w:val="0"/>
          <w:numId w:val="11"/>
        </w:numPr>
        <w:spacing w:after="0" w:line="240" w:lineRule="auto"/>
      </w:pPr>
      <w:r>
        <w:t>Use terminology correctly (pay attention to precise wording in articles)</w:t>
      </w:r>
    </w:p>
    <w:p w14:paraId="7CCD0CF0" w14:textId="77777777" w:rsidR="000A55E5" w:rsidRDefault="000A55E5">
      <w:pPr>
        <w:spacing w:after="0" w:line="240" w:lineRule="auto"/>
      </w:pPr>
    </w:p>
    <w:p w14:paraId="61763C3C" w14:textId="77777777" w:rsidR="000A55E5" w:rsidRDefault="00493E2B">
      <w:pPr>
        <w:spacing w:after="0" w:line="240" w:lineRule="auto"/>
        <w:ind w:right="-90"/>
        <w:rPr>
          <w:i/>
          <w:u w:val="single"/>
        </w:rPr>
      </w:pPr>
      <w:r>
        <w:rPr>
          <w:u w:val="single"/>
        </w:rPr>
        <w:t xml:space="preserve">Grammar, Punctuation, Etc. (also see the </w:t>
      </w:r>
      <w:hyperlink r:id="rId94" w:anchor="heading=h.2rklbfue6w0">
        <w:r>
          <w:rPr>
            <w:color w:val="1155CC"/>
            <w:u w:val="single"/>
          </w:rPr>
          <w:t>Writing Resources</w:t>
        </w:r>
      </w:hyperlink>
      <w:r>
        <w:rPr>
          <w:u w:val="single"/>
        </w:rPr>
        <w:t xml:space="preserve"> section below)</w:t>
      </w:r>
    </w:p>
    <w:p w14:paraId="0FF1BD1D" w14:textId="77777777" w:rsidR="000A55E5" w:rsidRDefault="00493E2B">
      <w:pPr>
        <w:numPr>
          <w:ilvl w:val="0"/>
          <w:numId w:val="11"/>
        </w:numPr>
        <w:spacing w:after="0" w:line="240" w:lineRule="auto"/>
      </w:pPr>
      <w:r>
        <w:t xml:space="preserve">No </w:t>
      </w:r>
      <w:hyperlink r:id="rId95">
        <w:r>
          <w:rPr>
            <w:color w:val="1155CC"/>
            <w:u w:val="single"/>
          </w:rPr>
          <w:t>awkward</w:t>
        </w:r>
      </w:hyperlink>
      <w:r>
        <w:t xml:space="preserve"> wording or </w:t>
      </w:r>
      <w:hyperlink r:id="rId96">
        <w:r>
          <w:rPr>
            <w:color w:val="1155CC"/>
            <w:u w:val="single"/>
          </w:rPr>
          <w:t>re</w:t>
        </w:r>
        <w:r>
          <w:rPr>
            <w:color w:val="1155CC"/>
            <w:u w:val="single"/>
          </w:rPr>
          <w:t>petitive word use</w:t>
        </w:r>
      </w:hyperlink>
      <w:r>
        <w:t xml:space="preserve"> (HINT: Read your writing </w:t>
      </w:r>
      <w:hyperlink r:id="rId97">
        <w:r>
          <w:rPr>
            <w:b/>
            <w:color w:val="1155CC"/>
            <w:u w:val="single"/>
          </w:rPr>
          <w:t>out loud</w:t>
        </w:r>
      </w:hyperlink>
      <w:r>
        <w:t>. Really.)</w:t>
      </w:r>
    </w:p>
    <w:p w14:paraId="47F0C9EA" w14:textId="77777777" w:rsidR="000A55E5" w:rsidRDefault="00493E2B">
      <w:pPr>
        <w:numPr>
          <w:ilvl w:val="0"/>
          <w:numId w:val="11"/>
        </w:numPr>
        <w:spacing w:after="0" w:line="240" w:lineRule="auto"/>
      </w:pPr>
      <w:r>
        <w:t xml:space="preserve">Check </w:t>
      </w:r>
      <w:hyperlink r:id="rId98">
        <w:r>
          <w:rPr>
            <w:color w:val="1155CC"/>
            <w:u w:val="single"/>
          </w:rPr>
          <w:t>subject-verb agreement</w:t>
        </w:r>
      </w:hyperlink>
      <w:r>
        <w:t xml:space="preserve">, </w:t>
      </w:r>
      <w:hyperlink r:id="rId99">
        <w:r>
          <w:rPr>
            <w:color w:val="1155CC"/>
            <w:u w:val="single"/>
          </w:rPr>
          <w:t>verb tense</w:t>
        </w:r>
      </w:hyperlink>
      <w:r>
        <w:t xml:space="preserve">, and </w:t>
      </w:r>
      <w:hyperlink r:id="rId100">
        <w:r>
          <w:rPr>
            <w:color w:val="1155CC"/>
            <w:u w:val="single"/>
          </w:rPr>
          <w:t>pronouns</w:t>
        </w:r>
      </w:hyperlink>
      <w:r>
        <w:t xml:space="preserve"> </w:t>
      </w:r>
    </w:p>
    <w:p w14:paraId="7B7F01AD" w14:textId="77777777" w:rsidR="000A55E5" w:rsidRDefault="00493E2B">
      <w:pPr>
        <w:numPr>
          <w:ilvl w:val="1"/>
          <w:numId w:val="11"/>
        </w:numPr>
        <w:spacing w:after="0" w:line="240" w:lineRule="auto"/>
      </w:pPr>
      <w:r>
        <w:t xml:space="preserve">APA allows use of the </w:t>
      </w:r>
      <w:hyperlink r:id="rId101">
        <w:r>
          <w:rPr>
            <w:color w:val="1155CC"/>
            <w:u w:val="single"/>
          </w:rPr>
          <w:t>singular “they”</w:t>
        </w:r>
      </w:hyperlink>
    </w:p>
    <w:p w14:paraId="52704AB9" w14:textId="77777777" w:rsidR="000A55E5" w:rsidRDefault="00493E2B">
      <w:pPr>
        <w:numPr>
          <w:ilvl w:val="0"/>
          <w:numId w:val="11"/>
        </w:numPr>
        <w:spacing w:after="0" w:line="240" w:lineRule="auto"/>
      </w:pPr>
      <w:r>
        <w:t xml:space="preserve">No unnecessary </w:t>
      </w:r>
      <w:hyperlink r:id="rId102">
        <w:r>
          <w:rPr>
            <w:color w:val="1155CC"/>
            <w:u w:val="single"/>
          </w:rPr>
          <w:t>capitalization</w:t>
        </w:r>
      </w:hyperlink>
    </w:p>
    <w:p w14:paraId="38EF853B" w14:textId="77777777" w:rsidR="000A55E5" w:rsidRDefault="00493E2B">
      <w:pPr>
        <w:numPr>
          <w:ilvl w:val="0"/>
          <w:numId w:val="11"/>
        </w:numPr>
        <w:spacing w:after="0" w:line="240" w:lineRule="auto"/>
      </w:pPr>
      <w:r>
        <w:t xml:space="preserve">Always use the </w:t>
      </w:r>
      <w:hyperlink r:id="rId103">
        <w:r>
          <w:rPr>
            <w:color w:val="1155CC"/>
            <w:u w:val="single"/>
          </w:rPr>
          <w:t>serial/Oxford commas</w:t>
        </w:r>
      </w:hyperlink>
      <w:r>
        <w:t xml:space="preserve"> </w:t>
      </w:r>
    </w:p>
    <w:p w14:paraId="57D70318" w14:textId="77777777" w:rsidR="000A55E5" w:rsidRDefault="00493E2B">
      <w:pPr>
        <w:numPr>
          <w:ilvl w:val="0"/>
          <w:numId w:val="11"/>
        </w:numPr>
        <w:spacing w:after="0" w:line="240" w:lineRule="auto"/>
      </w:pPr>
      <w:r>
        <w:t xml:space="preserve">Correct use of </w:t>
      </w:r>
      <w:hyperlink r:id="rId104">
        <w:r>
          <w:rPr>
            <w:color w:val="1155CC"/>
            <w:u w:val="single"/>
          </w:rPr>
          <w:t>commas</w:t>
        </w:r>
      </w:hyperlink>
      <w:r>
        <w:t>,</w:t>
      </w:r>
      <w:hyperlink r:id="rId105">
        <w:r>
          <w:t xml:space="preserve"> </w:t>
        </w:r>
      </w:hyperlink>
      <w:hyperlink r:id="rId106">
        <w:r>
          <w:rPr>
            <w:color w:val="1155CC"/>
            <w:u w:val="single"/>
          </w:rPr>
          <w:t>apostrophes</w:t>
        </w:r>
      </w:hyperlink>
      <w:r>
        <w:t>,</w:t>
      </w:r>
      <w:hyperlink r:id="rId107">
        <w:r>
          <w:t xml:space="preserve"> </w:t>
        </w:r>
      </w:hyperlink>
      <w:hyperlink r:id="rId108">
        <w:r>
          <w:rPr>
            <w:color w:val="1155CC"/>
            <w:u w:val="single"/>
          </w:rPr>
          <w:t>semicolons</w:t>
        </w:r>
      </w:hyperlink>
      <w:r>
        <w:t>, and</w:t>
      </w:r>
      <w:hyperlink r:id="rId109">
        <w:r>
          <w:t xml:space="preserve"> </w:t>
        </w:r>
      </w:hyperlink>
      <w:hyperlink r:id="rId110">
        <w:r>
          <w:rPr>
            <w:color w:val="1155CC"/>
            <w:u w:val="single"/>
          </w:rPr>
          <w:t>hyphens</w:t>
        </w:r>
      </w:hyperlink>
    </w:p>
    <w:p w14:paraId="6E9EA7AD" w14:textId="77777777" w:rsidR="000A55E5" w:rsidRDefault="00493E2B">
      <w:pPr>
        <w:numPr>
          <w:ilvl w:val="0"/>
          <w:numId w:val="11"/>
        </w:numPr>
        <w:spacing w:after="0" w:line="240" w:lineRule="auto"/>
      </w:pPr>
      <w:r>
        <w:t xml:space="preserve">Correct </w:t>
      </w:r>
      <w:hyperlink r:id="rId111">
        <w:r>
          <w:rPr>
            <w:color w:val="1155CC"/>
            <w:u w:val="single"/>
          </w:rPr>
          <w:t>punctuation around quotation marks</w:t>
        </w:r>
      </w:hyperlink>
      <w:r>
        <w:t xml:space="preserve"> </w:t>
      </w:r>
    </w:p>
    <w:p w14:paraId="579390A2" w14:textId="77777777" w:rsidR="000A55E5" w:rsidRDefault="000A55E5">
      <w:pPr>
        <w:spacing w:after="0" w:line="240" w:lineRule="auto"/>
      </w:pPr>
    </w:p>
    <w:p w14:paraId="53206932" w14:textId="77777777" w:rsidR="000A55E5" w:rsidRDefault="000A55E5">
      <w:pPr>
        <w:spacing w:after="0" w:line="240" w:lineRule="auto"/>
      </w:pPr>
    </w:p>
    <w:p w14:paraId="1D7094E8" w14:textId="77777777" w:rsidR="000A55E5" w:rsidRDefault="000A55E5">
      <w:pPr>
        <w:pStyle w:val="Heading2"/>
        <w:spacing w:after="0" w:line="240" w:lineRule="auto"/>
      </w:pPr>
      <w:bookmarkStart w:id="79" w:name="_5hpxxpnyg6gs" w:colFirst="0" w:colLast="0"/>
      <w:bookmarkEnd w:id="79"/>
    </w:p>
    <w:p w14:paraId="030D57C9" w14:textId="77777777" w:rsidR="000A55E5" w:rsidRDefault="00493E2B">
      <w:pPr>
        <w:pStyle w:val="Heading2"/>
        <w:spacing w:after="0" w:line="240" w:lineRule="auto"/>
      </w:pPr>
      <w:bookmarkStart w:id="80" w:name="_c16sxhb5qdj2" w:colFirst="0" w:colLast="0"/>
      <w:bookmarkEnd w:id="80"/>
      <w:r>
        <w:t>APA-Style References</w:t>
      </w:r>
    </w:p>
    <w:p w14:paraId="31ED62C8" w14:textId="77777777" w:rsidR="000A55E5" w:rsidRDefault="000A55E5">
      <w:pPr>
        <w:spacing w:after="0" w:line="240" w:lineRule="auto"/>
      </w:pPr>
    </w:p>
    <w:p w14:paraId="7AF3654D" w14:textId="77777777" w:rsidR="000A55E5" w:rsidRDefault="00493E2B">
      <w:pPr>
        <w:spacing w:after="0" w:line="240" w:lineRule="auto"/>
      </w:pPr>
      <w:r>
        <w:t xml:space="preserve">Your references list must include </w:t>
      </w:r>
      <w:proofErr w:type="gramStart"/>
      <w:r>
        <w:t>all of</w:t>
      </w:r>
      <w:proofErr w:type="gramEnd"/>
      <w:r>
        <w:t xml:space="preserve"> the articles used, as well as any other materials you are using for your study. </w:t>
      </w:r>
    </w:p>
    <w:p w14:paraId="6682393A" w14:textId="77777777" w:rsidR="000A55E5" w:rsidRDefault="000A55E5">
      <w:pPr>
        <w:spacing w:after="0" w:line="240" w:lineRule="auto"/>
      </w:pPr>
    </w:p>
    <w:p w14:paraId="2CDA4275" w14:textId="77777777" w:rsidR="000A55E5" w:rsidRDefault="000A55E5">
      <w:pPr>
        <w:spacing w:after="0" w:line="240" w:lineRule="auto"/>
      </w:pPr>
    </w:p>
    <w:p w14:paraId="4C345AEB" w14:textId="77777777" w:rsidR="000A55E5" w:rsidRDefault="00493E2B">
      <w:pPr>
        <w:spacing w:after="0" w:line="240" w:lineRule="auto"/>
      </w:pPr>
      <w:r>
        <w:rPr>
          <w:b/>
        </w:rPr>
        <w:t>Formatting re</w:t>
      </w:r>
      <w:r>
        <w:rPr>
          <w:b/>
        </w:rPr>
        <w:t xml:space="preserve">ferences. </w:t>
      </w:r>
      <w:r>
        <w:t xml:space="preserve">For help with some of the more common types of reference entries, see pp. 523-524 of your textbook, or </w:t>
      </w:r>
      <w:hyperlink r:id="rId112">
        <w:r>
          <w:rPr>
            <w:color w:val="1155CC"/>
            <w:u w:val="single"/>
          </w:rPr>
          <w:t>this quick guide from APA</w:t>
        </w:r>
      </w:hyperlink>
      <w:r>
        <w:t>. Depending on the materials you’ve</w:t>
      </w:r>
      <w:r>
        <w:t xml:space="preserve"> chosen, you may need to include one or more of the following in your references list:</w:t>
      </w:r>
    </w:p>
    <w:p w14:paraId="0F90D01A" w14:textId="77777777" w:rsidR="000A55E5" w:rsidRDefault="000A55E5">
      <w:pPr>
        <w:spacing w:after="0" w:line="240" w:lineRule="auto"/>
      </w:pPr>
    </w:p>
    <w:p w14:paraId="418C2A0C" w14:textId="77777777" w:rsidR="000A55E5" w:rsidRDefault="00493E2B">
      <w:pPr>
        <w:numPr>
          <w:ilvl w:val="0"/>
          <w:numId w:val="62"/>
        </w:numPr>
        <w:spacing w:after="0" w:line="240" w:lineRule="auto"/>
      </w:pPr>
      <w:r>
        <w:t xml:space="preserve">A published measure (help </w:t>
      </w:r>
      <w:hyperlink r:id="rId113">
        <w:r>
          <w:rPr>
            <w:color w:val="1155CC"/>
            <w:u w:val="single"/>
          </w:rPr>
          <w:t>here</w:t>
        </w:r>
      </w:hyperlink>
      <w:r>
        <w:t>)</w:t>
      </w:r>
    </w:p>
    <w:p w14:paraId="3935D578" w14:textId="77777777" w:rsidR="000A55E5" w:rsidRDefault="00493E2B">
      <w:pPr>
        <w:numPr>
          <w:ilvl w:val="0"/>
          <w:numId w:val="62"/>
        </w:numPr>
        <w:spacing w:after="0" w:line="240" w:lineRule="auto"/>
      </w:pPr>
      <w:r>
        <w:t xml:space="preserve">A YouTube video (help </w:t>
      </w:r>
      <w:hyperlink r:id="rId114">
        <w:r>
          <w:rPr>
            <w:color w:val="1155CC"/>
            <w:u w:val="single"/>
          </w:rPr>
          <w:t>here</w:t>
        </w:r>
      </w:hyperlink>
      <w:r>
        <w:t>)</w:t>
      </w:r>
    </w:p>
    <w:p w14:paraId="614B1E87" w14:textId="77777777" w:rsidR="000A55E5" w:rsidRDefault="00493E2B">
      <w:pPr>
        <w:numPr>
          <w:ilvl w:val="0"/>
          <w:numId w:val="62"/>
        </w:numPr>
        <w:spacing w:after="0" w:line="240" w:lineRule="auto"/>
      </w:pPr>
      <w:r>
        <w:t xml:space="preserve">A song (help </w:t>
      </w:r>
      <w:hyperlink r:id="rId115">
        <w:r>
          <w:rPr>
            <w:color w:val="1155CC"/>
            <w:u w:val="single"/>
          </w:rPr>
          <w:t>here</w:t>
        </w:r>
      </w:hyperlink>
      <w:r>
        <w:t>)</w:t>
      </w:r>
    </w:p>
    <w:p w14:paraId="19DF1B41" w14:textId="77777777" w:rsidR="000A55E5" w:rsidRDefault="00493E2B">
      <w:pPr>
        <w:numPr>
          <w:ilvl w:val="0"/>
          <w:numId w:val="62"/>
        </w:numPr>
        <w:spacing w:after="0" w:line="240" w:lineRule="auto"/>
      </w:pPr>
      <w:r>
        <w:t xml:space="preserve">An image (help </w:t>
      </w:r>
      <w:hyperlink r:id="rId116">
        <w:r>
          <w:rPr>
            <w:color w:val="1155CC"/>
            <w:u w:val="single"/>
          </w:rPr>
          <w:t>here</w:t>
        </w:r>
      </w:hyperlink>
      <w:r>
        <w:t>)</w:t>
      </w:r>
    </w:p>
    <w:p w14:paraId="1F2549E8" w14:textId="77777777" w:rsidR="000A55E5" w:rsidRDefault="00493E2B">
      <w:pPr>
        <w:numPr>
          <w:ilvl w:val="0"/>
          <w:numId w:val="62"/>
        </w:numPr>
        <w:spacing w:after="0" w:line="240" w:lineRule="auto"/>
      </w:pPr>
      <w:r>
        <w:t xml:space="preserve">A website (help </w:t>
      </w:r>
      <w:hyperlink r:id="rId117">
        <w:r>
          <w:rPr>
            <w:color w:val="1155CC"/>
            <w:u w:val="single"/>
          </w:rPr>
          <w:t>here</w:t>
        </w:r>
      </w:hyperlink>
      <w:r>
        <w:t>)</w:t>
      </w:r>
    </w:p>
    <w:p w14:paraId="74911315" w14:textId="77777777" w:rsidR="000A55E5" w:rsidRDefault="000A55E5">
      <w:pPr>
        <w:spacing w:after="0" w:line="240" w:lineRule="auto"/>
      </w:pPr>
    </w:p>
    <w:p w14:paraId="7C96099B" w14:textId="77777777" w:rsidR="000A55E5" w:rsidRDefault="00493E2B">
      <w:pPr>
        <w:spacing w:after="0" w:line="240" w:lineRule="auto"/>
      </w:pPr>
      <w:r>
        <w:t>For additional he</w:t>
      </w:r>
      <w:r>
        <w:t xml:space="preserve">lp with references, see this </w:t>
      </w:r>
      <w:hyperlink r:id="rId118">
        <w:r>
          <w:rPr>
            <w:color w:val="1155CC"/>
            <w:u w:val="single"/>
          </w:rPr>
          <w:t>Purdue OWL guide</w:t>
        </w:r>
      </w:hyperlink>
      <w:r>
        <w:t>.Use the menu on the left to navigate between sections.</w:t>
      </w:r>
    </w:p>
    <w:p w14:paraId="22FB7E9D" w14:textId="77777777" w:rsidR="000A55E5" w:rsidRDefault="000A55E5">
      <w:pPr>
        <w:spacing w:after="0" w:line="240" w:lineRule="auto"/>
      </w:pPr>
    </w:p>
    <w:p w14:paraId="253517E4" w14:textId="77777777" w:rsidR="000A55E5" w:rsidRDefault="000A55E5">
      <w:pPr>
        <w:spacing w:after="0" w:line="240" w:lineRule="auto"/>
      </w:pPr>
    </w:p>
    <w:p w14:paraId="00E24AEB" w14:textId="77777777" w:rsidR="000A55E5" w:rsidRDefault="00493E2B">
      <w:pPr>
        <w:spacing w:after="0" w:line="480" w:lineRule="auto"/>
      </w:pPr>
      <w:r>
        <w:t>APA-Style re</w:t>
      </w:r>
      <w:r>
        <w:t>ferences for journal articles follow this general format:</w:t>
      </w:r>
    </w:p>
    <w:p w14:paraId="0460B89F" w14:textId="77777777" w:rsidR="000A55E5" w:rsidRDefault="00493E2B">
      <w:pPr>
        <w:spacing w:after="0" w:line="480" w:lineRule="auto"/>
        <w:ind w:left="720"/>
      </w:pPr>
      <w:r>
        <w:t xml:space="preserve">Author1, X. X., Author2, X. X., &amp; Author3, X. X. (year). Article title in sentence case: Capital also for subtitle. </w:t>
      </w:r>
      <w:r>
        <w:rPr>
          <w:i/>
        </w:rPr>
        <w:t>Journal Title in Title Case, volume</w:t>
      </w:r>
      <w:r>
        <w:t>(issue), page range. https://doi.org/______</w:t>
      </w:r>
    </w:p>
    <w:p w14:paraId="0D97556D" w14:textId="77777777" w:rsidR="000A55E5" w:rsidRDefault="000A55E5">
      <w:pPr>
        <w:spacing w:after="0" w:line="240" w:lineRule="auto"/>
      </w:pPr>
    </w:p>
    <w:tbl>
      <w:tblPr>
        <w:tblStyle w:val="afd"/>
        <w:tblW w:w="9360" w:type="dxa"/>
        <w:tblLayout w:type="fixed"/>
        <w:tblLook w:val="0600" w:firstRow="0" w:lastRow="0" w:firstColumn="0" w:lastColumn="0" w:noHBand="1" w:noVBand="1"/>
      </w:tblPr>
      <w:tblGrid>
        <w:gridCol w:w="705"/>
        <w:gridCol w:w="8655"/>
      </w:tblGrid>
      <w:tr w:rsidR="000A55E5" w14:paraId="7D4002BD" w14:textId="77777777">
        <w:tc>
          <w:tcPr>
            <w:tcW w:w="705" w:type="dxa"/>
            <w:shd w:val="clear" w:color="auto" w:fill="C9DAF8"/>
            <w:tcMar>
              <w:top w:w="100" w:type="dxa"/>
              <w:left w:w="100" w:type="dxa"/>
              <w:bottom w:w="100" w:type="dxa"/>
              <w:right w:w="100" w:type="dxa"/>
            </w:tcMar>
          </w:tcPr>
          <w:p w14:paraId="01B4F546" w14:textId="77777777" w:rsidR="000A55E5" w:rsidRDefault="00493E2B">
            <w:pPr>
              <w:spacing w:after="0" w:line="240" w:lineRule="auto"/>
            </w:pPr>
            <w:r>
              <w:rPr>
                <w:i/>
              </w:rPr>
              <w:lastRenderedPageBreak/>
              <w:t>Ti</w:t>
            </w:r>
            <w:r>
              <w:rPr>
                <w:i/>
              </w:rPr>
              <w:t>ps!</w:t>
            </w:r>
          </w:p>
        </w:tc>
        <w:tc>
          <w:tcPr>
            <w:tcW w:w="8655" w:type="dxa"/>
            <w:shd w:val="clear" w:color="auto" w:fill="C9DAF8"/>
            <w:tcMar>
              <w:top w:w="100" w:type="dxa"/>
              <w:left w:w="100" w:type="dxa"/>
              <w:bottom w:w="100" w:type="dxa"/>
              <w:right w:w="100" w:type="dxa"/>
            </w:tcMar>
          </w:tcPr>
          <w:p w14:paraId="16323B41" w14:textId="77777777" w:rsidR="000A55E5" w:rsidRDefault="00493E2B">
            <w:pPr>
              <w:spacing w:after="0" w:line="240" w:lineRule="auto"/>
            </w:pPr>
            <w:r>
              <w:t>You can copy and paste this template into your references list, and then replace the placeholders with content.</w:t>
            </w:r>
          </w:p>
          <w:p w14:paraId="2017FAD3" w14:textId="77777777" w:rsidR="000A55E5" w:rsidRDefault="000A55E5">
            <w:pPr>
              <w:spacing w:after="0" w:line="240" w:lineRule="auto"/>
            </w:pPr>
          </w:p>
          <w:p w14:paraId="52FE34E4" w14:textId="77777777" w:rsidR="000A55E5" w:rsidRDefault="00493E2B">
            <w:pPr>
              <w:spacing w:after="0" w:line="240" w:lineRule="auto"/>
            </w:pPr>
            <w:r>
              <w:t>Some online-only journals do not assign page numbers to their articles (if you download the PDF, each will start with p. 1). Instead, they assign an article number. When creating a reference list entry for such an article, use the article number in place o</w:t>
            </w:r>
            <w:r>
              <w:t>f the page range.</w:t>
            </w:r>
          </w:p>
        </w:tc>
      </w:tr>
    </w:tbl>
    <w:p w14:paraId="1BB60CCA" w14:textId="77777777" w:rsidR="000A55E5" w:rsidRDefault="000A55E5">
      <w:pPr>
        <w:spacing w:after="0" w:line="240" w:lineRule="auto"/>
      </w:pPr>
    </w:p>
    <w:p w14:paraId="32156C3D" w14:textId="77777777" w:rsidR="000A55E5" w:rsidRDefault="00493E2B">
      <w:pPr>
        <w:keepNext/>
        <w:spacing w:after="0" w:line="480" w:lineRule="auto"/>
      </w:pPr>
      <w:r>
        <w:t xml:space="preserve">Here is an example, with the </w:t>
      </w:r>
      <w:hyperlink r:id="rId119">
        <w:r>
          <w:rPr>
            <w:color w:val="1155CC"/>
            <w:u w:val="single"/>
          </w:rPr>
          <w:t>source of the info</w:t>
        </w:r>
      </w:hyperlink>
      <w:r>
        <w:t>:</w:t>
      </w:r>
    </w:p>
    <w:p w14:paraId="7AE6253E" w14:textId="77777777" w:rsidR="000A55E5" w:rsidRDefault="00493E2B">
      <w:pPr>
        <w:spacing w:after="0" w:line="480" w:lineRule="auto"/>
        <w:ind w:left="720"/>
      </w:pPr>
      <w:r>
        <w:t>Calderwood, C., Ackerman, P. L., &amp;</w:t>
      </w:r>
      <w:r>
        <w:t xml:space="preserve"> Conklin, E. M. (2014). What else do college students “do” while studying? An investigation of multitasking. </w:t>
      </w:r>
      <w:r>
        <w:rPr>
          <w:i/>
        </w:rPr>
        <w:t>Computers &amp; Education, 75</w:t>
      </w:r>
      <w:r>
        <w:t>, 19-29. https://doi.org/10.1016/j.compedu.2014.02.004</w:t>
      </w:r>
    </w:p>
    <w:p w14:paraId="6A2FA77E" w14:textId="77777777" w:rsidR="000A55E5" w:rsidRDefault="000A55E5"/>
    <w:p w14:paraId="4139833C" w14:textId="77777777" w:rsidR="000A55E5" w:rsidRDefault="00493E2B">
      <w:pPr>
        <w:spacing w:after="0" w:line="240" w:lineRule="auto"/>
      </w:pPr>
      <w:r>
        <w:rPr>
          <w:noProof/>
        </w:rPr>
        <w:drawing>
          <wp:inline distT="0" distB="0" distL="0" distR="0" wp14:anchorId="2B7085D3" wp14:editId="16CAB530">
            <wp:extent cx="5943600" cy="2755900"/>
            <wp:effectExtent l="0" t="0" r="0" b="0"/>
            <wp:docPr id="6" name="image1.png" descr="Journal title top center. Immediately under that are volume, publication year, and page range.&#10;&#10;Next line is the article title. Below that are the authors. There is a &quot;Show more&quot; menu -- ignore that. Below that is the DOI."/>
            <wp:cNvGraphicFramePr/>
            <a:graphic xmlns:a="http://schemas.openxmlformats.org/drawingml/2006/main">
              <a:graphicData uri="http://schemas.openxmlformats.org/drawingml/2006/picture">
                <pic:pic xmlns:pic="http://schemas.openxmlformats.org/drawingml/2006/picture">
                  <pic:nvPicPr>
                    <pic:cNvPr id="0" name="image1.png" descr="Journal title top center. Immediately under that are volume, publication year, and page range.&#10;&#10;Next line is the article title. Below that are the authors. There is a &quot;Show more&quot; menu -- ignore that. Below that is the DOI."/>
                    <pic:cNvPicPr preferRelativeResize="0"/>
                  </pic:nvPicPr>
                  <pic:blipFill>
                    <a:blip r:embed="rId120"/>
                    <a:srcRect/>
                    <a:stretch>
                      <a:fillRect/>
                    </a:stretch>
                  </pic:blipFill>
                  <pic:spPr>
                    <a:xfrm>
                      <a:off x="0" y="0"/>
                      <a:ext cx="5943600" cy="2755900"/>
                    </a:xfrm>
                    <a:prstGeom prst="rect">
                      <a:avLst/>
                    </a:prstGeom>
                    <a:ln/>
                  </pic:spPr>
                </pic:pic>
              </a:graphicData>
            </a:graphic>
          </wp:inline>
        </w:drawing>
      </w:r>
    </w:p>
    <w:p w14:paraId="566C754E" w14:textId="77777777" w:rsidR="000A55E5" w:rsidRDefault="000A55E5">
      <w:pPr>
        <w:spacing w:after="0" w:line="240" w:lineRule="auto"/>
      </w:pPr>
    </w:p>
    <w:tbl>
      <w:tblPr>
        <w:tblStyle w:val="afe"/>
        <w:tblW w:w="9360" w:type="dxa"/>
        <w:tblLayout w:type="fixed"/>
        <w:tblLook w:val="0600" w:firstRow="0" w:lastRow="0" w:firstColumn="0" w:lastColumn="0" w:noHBand="1" w:noVBand="1"/>
      </w:tblPr>
      <w:tblGrid>
        <w:gridCol w:w="705"/>
        <w:gridCol w:w="8655"/>
      </w:tblGrid>
      <w:tr w:rsidR="000A55E5" w14:paraId="369B9ED5" w14:textId="77777777">
        <w:tc>
          <w:tcPr>
            <w:tcW w:w="705" w:type="dxa"/>
            <w:shd w:val="clear" w:color="auto" w:fill="C9DAF8"/>
            <w:tcMar>
              <w:top w:w="100" w:type="dxa"/>
              <w:left w:w="100" w:type="dxa"/>
              <w:bottom w:w="100" w:type="dxa"/>
              <w:right w:w="100" w:type="dxa"/>
            </w:tcMar>
          </w:tcPr>
          <w:p w14:paraId="19DD0961" w14:textId="77777777" w:rsidR="000A55E5" w:rsidRDefault="00493E2B">
            <w:pPr>
              <w:spacing w:after="0" w:line="240" w:lineRule="auto"/>
            </w:pPr>
            <w:r>
              <w:rPr>
                <w:i/>
              </w:rPr>
              <w:t>Tip!</w:t>
            </w:r>
          </w:p>
        </w:tc>
        <w:tc>
          <w:tcPr>
            <w:tcW w:w="8655" w:type="dxa"/>
            <w:shd w:val="clear" w:color="auto" w:fill="C9DAF8"/>
            <w:tcMar>
              <w:top w:w="100" w:type="dxa"/>
              <w:left w:w="100" w:type="dxa"/>
              <w:bottom w:w="100" w:type="dxa"/>
              <w:right w:w="100" w:type="dxa"/>
            </w:tcMar>
          </w:tcPr>
          <w:p w14:paraId="4FBD921F" w14:textId="77777777" w:rsidR="000A55E5" w:rsidRDefault="00493E2B">
            <w:pPr>
              <w:spacing w:after="0" w:line="240" w:lineRule="auto"/>
            </w:pPr>
            <w:r>
              <w:t>Digital object identifiers (DOIs) can be assigned retroact</w:t>
            </w:r>
            <w:r>
              <w:t xml:space="preserve">ively. If a source does not have a DOI on it, look for the article in the </w:t>
            </w:r>
            <w:hyperlink r:id="rId121">
              <w:r>
                <w:rPr>
                  <w:color w:val="1155CC"/>
                  <w:u w:val="single"/>
                </w:rPr>
                <w:t>OSU library database</w:t>
              </w:r>
            </w:hyperlink>
            <w:r>
              <w:t xml:space="preserve">. </w:t>
            </w:r>
            <w:r>
              <w:rPr>
                <w:u w:val="single"/>
              </w:rPr>
              <w:t>Do not</w:t>
            </w:r>
            <w:r>
              <w:t xml:space="preserve"> use URLs with “proxy” in them -- those require login to the OSU Library. If a DOI is not available, u</w:t>
            </w:r>
            <w:r>
              <w:t>se the URL to the article on the publisher's website, even if there is a paywall.</w:t>
            </w:r>
          </w:p>
        </w:tc>
      </w:tr>
    </w:tbl>
    <w:p w14:paraId="0B29169E" w14:textId="77777777" w:rsidR="000A55E5" w:rsidRDefault="000A55E5">
      <w:pPr>
        <w:spacing w:after="0" w:line="240" w:lineRule="auto"/>
      </w:pPr>
    </w:p>
    <w:p w14:paraId="42555895" w14:textId="77777777" w:rsidR="000A55E5" w:rsidRDefault="000A55E5">
      <w:pPr>
        <w:spacing w:after="0" w:line="240" w:lineRule="auto"/>
        <w:rPr>
          <w:b/>
        </w:rPr>
      </w:pPr>
    </w:p>
    <w:p w14:paraId="5F3413E9" w14:textId="77777777" w:rsidR="000A55E5" w:rsidRDefault="000A55E5">
      <w:pPr>
        <w:spacing w:after="0" w:line="240" w:lineRule="auto"/>
        <w:rPr>
          <w:b/>
        </w:rPr>
      </w:pPr>
    </w:p>
    <w:p w14:paraId="6BECABEE" w14:textId="77777777" w:rsidR="000A55E5" w:rsidRDefault="00493E2B">
      <w:pPr>
        <w:spacing w:after="0" w:line="240" w:lineRule="auto"/>
      </w:pPr>
      <w:r>
        <w:rPr>
          <w:b/>
        </w:rPr>
        <w:t xml:space="preserve">Formatting the page. </w:t>
      </w:r>
      <w:r>
        <w:t>For a visual of how your completed References list should look, see p. 535 of your textbook (note, in APA 7th the header is bold). Your references li</w:t>
      </w:r>
      <w:r>
        <w:t xml:space="preserve">st should only include sources that you will cite in your manuscript, and every source in your manuscript should </w:t>
      </w:r>
      <w:r>
        <w:lastRenderedPageBreak/>
        <w:t xml:space="preserve">be included on your References list. In other </w:t>
      </w:r>
      <w:proofErr w:type="gramStart"/>
      <w:r>
        <w:t>words</w:t>
      </w:r>
      <w:proofErr w:type="gramEnd"/>
      <w:r>
        <w:t xml:space="preserve"> what’s in your paper and what is in your references list should be a 100% match.</w:t>
      </w:r>
    </w:p>
    <w:p w14:paraId="718CC4F1" w14:textId="77777777" w:rsidR="000A55E5" w:rsidRDefault="000A55E5">
      <w:pPr>
        <w:spacing w:after="0" w:line="240" w:lineRule="auto"/>
      </w:pPr>
    </w:p>
    <w:p w14:paraId="406C3894" w14:textId="77777777" w:rsidR="000A55E5" w:rsidRDefault="00493E2B">
      <w:pPr>
        <w:numPr>
          <w:ilvl w:val="0"/>
          <w:numId w:val="52"/>
        </w:numPr>
        <w:spacing w:after="0" w:line="240" w:lineRule="auto"/>
      </w:pPr>
      <w:r>
        <w:t>Everythin</w:t>
      </w:r>
      <w:r>
        <w:t xml:space="preserve">g needs to be 12-point Times New Roman, double-spaced, black (not gray!), and without </w:t>
      </w:r>
      <w:hyperlink r:id="rId122">
        <w:r>
          <w:rPr>
            <w:color w:val="1155CC"/>
            <w:u w:val="single"/>
          </w:rPr>
          <w:t>extra spaces</w:t>
        </w:r>
      </w:hyperlink>
      <w:r>
        <w:t xml:space="preserve"> between references. </w:t>
      </w:r>
    </w:p>
    <w:p w14:paraId="12C35651" w14:textId="77777777" w:rsidR="000A55E5" w:rsidRDefault="00493E2B">
      <w:pPr>
        <w:numPr>
          <w:ilvl w:val="0"/>
          <w:numId w:val="52"/>
        </w:numPr>
        <w:spacing w:after="0" w:line="240" w:lineRule="auto"/>
      </w:pPr>
      <w:r>
        <w:t>Center the word References at the to</w:t>
      </w:r>
      <w:r>
        <w:t xml:space="preserve">p of the list. </w:t>
      </w:r>
    </w:p>
    <w:p w14:paraId="6AD31F04" w14:textId="77777777" w:rsidR="000A55E5" w:rsidRDefault="00493E2B">
      <w:pPr>
        <w:numPr>
          <w:ilvl w:val="0"/>
          <w:numId w:val="52"/>
        </w:numPr>
        <w:spacing w:after="0" w:line="240" w:lineRule="auto"/>
      </w:pPr>
      <w:r>
        <w:t xml:space="preserve">Entries must be alphabetized by first author (e.g., Folkard goes before May). Do not change the </w:t>
      </w:r>
      <w:hyperlink r:id="rId123">
        <w:r>
          <w:rPr>
            <w:color w:val="1155CC"/>
            <w:u w:val="single"/>
          </w:rPr>
          <w:t>order of the authors</w:t>
        </w:r>
      </w:hyperlink>
      <w:r>
        <w:t xml:space="preserve"> within a given source.</w:t>
      </w:r>
    </w:p>
    <w:p w14:paraId="4059C222" w14:textId="77777777" w:rsidR="000A55E5" w:rsidRDefault="00493E2B">
      <w:pPr>
        <w:numPr>
          <w:ilvl w:val="0"/>
          <w:numId w:val="52"/>
        </w:numPr>
        <w:spacing w:after="0" w:line="240" w:lineRule="auto"/>
      </w:pPr>
      <w:r>
        <w:t>Use hanging indents (not tabs)</w:t>
      </w:r>
      <w:r>
        <w:t>. For help, see the Hanging Indents section below.</w:t>
      </w:r>
    </w:p>
    <w:p w14:paraId="4E79588F" w14:textId="77777777" w:rsidR="000A55E5" w:rsidRDefault="000A55E5">
      <w:pPr>
        <w:spacing w:after="0" w:line="240" w:lineRule="auto"/>
      </w:pPr>
    </w:p>
    <w:p w14:paraId="2047475C" w14:textId="77777777" w:rsidR="000A55E5" w:rsidRDefault="000A55E5">
      <w:pPr>
        <w:spacing w:after="0" w:line="240" w:lineRule="auto"/>
      </w:pPr>
    </w:p>
    <w:p w14:paraId="69894CFE" w14:textId="77777777" w:rsidR="000A55E5" w:rsidRDefault="00493E2B">
      <w:pPr>
        <w:pStyle w:val="Heading2"/>
        <w:spacing w:after="0" w:line="240" w:lineRule="auto"/>
      </w:pPr>
      <w:bookmarkStart w:id="81" w:name="_h01ubpw493bk" w:colFirst="0" w:colLast="0"/>
      <w:bookmarkEnd w:id="81"/>
      <w:r>
        <w:t>Hanging Indents</w:t>
      </w:r>
    </w:p>
    <w:p w14:paraId="535B8B6E" w14:textId="77777777" w:rsidR="000A55E5" w:rsidRDefault="00493E2B">
      <w:pPr>
        <w:pStyle w:val="Heading3"/>
        <w:shd w:val="clear" w:color="auto" w:fill="FFFFFF"/>
        <w:spacing w:before="180" w:after="180"/>
        <w:rPr>
          <w:b w:val="0"/>
          <w:color w:val="2D3B45"/>
        </w:rPr>
      </w:pPr>
      <w:bookmarkStart w:id="82" w:name="_jzmldgopyix5" w:colFirst="0" w:colLast="0"/>
      <w:bookmarkEnd w:id="82"/>
      <w:r>
        <w:t xml:space="preserve">Why does this matter? </w:t>
      </w:r>
      <w:r>
        <w:rPr>
          <w:b w:val="0"/>
          <w:color w:val="2D3B45"/>
        </w:rPr>
        <w:t>The reason that using returns and tabs is a problem is that what fits on a line can shift when viewed on different computers or when downloaded and opened in a different program (first example below). If the line of text no longer fits, that last word will</w:t>
      </w:r>
      <w:r>
        <w:rPr>
          <w:b w:val="0"/>
          <w:color w:val="2D3B45"/>
        </w:rPr>
        <w:t xml:space="preserve"> wind up on the next line by itself. This can also happen when correcting errors in your reference (second example below).</w:t>
      </w:r>
    </w:p>
    <w:p w14:paraId="7A00EF06" w14:textId="77777777" w:rsidR="000A55E5" w:rsidRDefault="000A55E5"/>
    <w:p w14:paraId="10DEA0E2" w14:textId="77777777" w:rsidR="000A55E5" w:rsidRDefault="00493E2B">
      <w:pPr>
        <w:spacing w:after="0" w:line="480" w:lineRule="auto"/>
      </w:pPr>
      <w:r>
        <w:rPr>
          <w:b/>
          <w:color w:val="8000D6"/>
        </w:rPr>
        <w:t>Original:</w:t>
      </w:r>
      <w:r>
        <w:t xml:space="preserve"> </w:t>
      </w:r>
    </w:p>
    <w:p w14:paraId="47CEC090" w14:textId="77777777" w:rsidR="000A55E5" w:rsidRDefault="00493E2B">
      <w:pPr>
        <w:spacing w:after="0" w:line="480" w:lineRule="auto"/>
      </w:pPr>
      <w:r>
        <w:t>Calderwood, C., Ackerman, P. L., &amp; Conklin, E. M. (2014). What else do college students “do”</w:t>
      </w:r>
    </w:p>
    <w:p w14:paraId="61BE3292" w14:textId="77777777" w:rsidR="000A55E5" w:rsidRDefault="00493E2B">
      <w:pPr>
        <w:spacing w:after="0" w:line="480" w:lineRule="auto"/>
        <w:ind w:firstLine="720"/>
      </w:pPr>
      <w:r>
        <w:t>while studying? An investiga</w:t>
      </w:r>
      <w:r>
        <w:t xml:space="preserve">tion of multitasking. </w:t>
      </w:r>
      <w:r>
        <w:rPr>
          <w:i/>
        </w:rPr>
        <w:t>Computers &amp; Education, 75</w:t>
      </w:r>
      <w:r>
        <w:t>, 19-29.</w:t>
      </w:r>
    </w:p>
    <w:p w14:paraId="58A6F835" w14:textId="77777777" w:rsidR="000A55E5" w:rsidRDefault="00493E2B">
      <w:pPr>
        <w:spacing w:after="0" w:line="480" w:lineRule="auto"/>
        <w:ind w:firstLine="720"/>
      </w:pPr>
      <w:r>
        <w:t>https://doi.org/10.1016/j.compedu.2014.02.004</w:t>
      </w:r>
    </w:p>
    <w:p w14:paraId="188CFC0C" w14:textId="77777777" w:rsidR="000A55E5" w:rsidRDefault="000A55E5">
      <w:pPr>
        <w:spacing w:after="0" w:line="480" w:lineRule="auto"/>
        <w:rPr>
          <w:b/>
          <w:color w:val="8000D6"/>
        </w:rPr>
      </w:pPr>
    </w:p>
    <w:p w14:paraId="73AE1652" w14:textId="77777777" w:rsidR="000A55E5" w:rsidRDefault="00493E2B">
      <w:pPr>
        <w:spacing w:after="0" w:line="480" w:lineRule="auto"/>
        <w:rPr>
          <w:b/>
          <w:color w:val="8000D6"/>
        </w:rPr>
      </w:pPr>
      <w:r>
        <w:rPr>
          <w:b/>
          <w:color w:val="8000D6"/>
        </w:rPr>
        <w:t>Problem when line width shifts:</w:t>
      </w:r>
    </w:p>
    <w:p w14:paraId="789B504E" w14:textId="77777777" w:rsidR="000A55E5" w:rsidRDefault="00493E2B">
      <w:pPr>
        <w:spacing w:after="0" w:line="480" w:lineRule="auto"/>
        <w:ind w:right="360"/>
      </w:pPr>
      <w:r>
        <w:t>Calderwood, C., Ackerman, P. L., &amp; Conklin, E. M. (2014). What else do college students “do”</w:t>
      </w:r>
    </w:p>
    <w:p w14:paraId="7964BEBD" w14:textId="77777777" w:rsidR="000A55E5" w:rsidRDefault="00493E2B">
      <w:pPr>
        <w:spacing w:after="0" w:line="480" w:lineRule="auto"/>
        <w:ind w:right="360" w:firstLine="720"/>
      </w:pPr>
      <w:r>
        <w:t xml:space="preserve">while studying? An investigation of multitasking. </w:t>
      </w:r>
      <w:r>
        <w:rPr>
          <w:i/>
        </w:rPr>
        <w:t>Computers &amp; Education, 75</w:t>
      </w:r>
      <w:r>
        <w:t>, 19-29.</w:t>
      </w:r>
    </w:p>
    <w:p w14:paraId="28F642FC" w14:textId="77777777" w:rsidR="000A55E5" w:rsidRDefault="00493E2B">
      <w:pPr>
        <w:spacing w:after="0" w:line="480" w:lineRule="auto"/>
        <w:ind w:right="360" w:firstLine="720"/>
      </w:pPr>
      <w:r>
        <w:t>https://doi.org/10.1016/j.compedu.2014.02.004</w:t>
      </w:r>
    </w:p>
    <w:p w14:paraId="0A748DCC" w14:textId="77777777" w:rsidR="000A55E5" w:rsidRDefault="000A55E5">
      <w:pPr>
        <w:spacing w:after="0" w:line="480" w:lineRule="auto"/>
        <w:ind w:left="720"/>
        <w:rPr>
          <w:b/>
          <w:color w:val="8000D6"/>
        </w:rPr>
      </w:pPr>
    </w:p>
    <w:p w14:paraId="34709331" w14:textId="77777777" w:rsidR="000A55E5" w:rsidRDefault="00493E2B">
      <w:pPr>
        <w:spacing w:after="0" w:line="480" w:lineRule="auto"/>
        <w:ind w:left="720"/>
        <w:rPr>
          <w:b/>
          <w:color w:val="8000D6"/>
        </w:rPr>
      </w:pPr>
      <w:r>
        <w:rPr>
          <w:b/>
          <w:color w:val="8000D6"/>
        </w:rPr>
        <w:t>Problem when text is added:</w:t>
      </w:r>
    </w:p>
    <w:p w14:paraId="5DCB8E99" w14:textId="77777777" w:rsidR="000A55E5" w:rsidRDefault="00493E2B">
      <w:pPr>
        <w:spacing w:after="0" w:line="480" w:lineRule="auto"/>
      </w:pPr>
      <w:r>
        <w:t>Calderwood, C., Ackerman, P. L., &amp; Conklin, E. M. (2014). What else do college students “do”</w:t>
      </w:r>
    </w:p>
    <w:p w14:paraId="652A6E94" w14:textId="77777777" w:rsidR="000A55E5" w:rsidRDefault="00493E2B">
      <w:pPr>
        <w:spacing w:after="0" w:line="480" w:lineRule="auto"/>
        <w:ind w:firstLine="720"/>
      </w:pPr>
      <w:r>
        <w:lastRenderedPageBreak/>
        <w:t>whil</w:t>
      </w:r>
      <w:r>
        <w:t xml:space="preserve">e studying? An investigation of multitasking </w:t>
      </w:r>
      <w:r>
        <w:rPr>
          <w:color w:val="8000D6"/>
        </w:rPr>
        <w:t>in an online student population</w:t>
      </w:r>
      <w:r>
        <w:t xml:space="preserve">. </w:t>
      </w:r>
      <w:r>
        <w:rPr>
          <w:i/>
        </w:rPr>
        <w:t>Computers &amp; Education, 75</w:t>
      </w:r>
      <w:r>
        <w:t>, 19-29.</w:t>
      </w:r>
    </w:p>
    <w:p w14:paraId="27E10C4B" w14:textId="77777777" w:rsidR="000A55E5" w:rsidRDefault="00493E2B">
      <w:pPr>
        <w:spacing w:after="0" w:line="480" w:lineRule="auto"/>
        <w:ind w:firstLine="720"/>
      </w:pPr>
      <w:r>
        <w:t>https://doi.org/10.1016/j.compedu.2014.02.004</w:t>
      </w:r>
    </w:p>
    <w:p w14:paraId="7FA15BA1" w14:textId="77777777" w:rsidR="000A55E5" w:rsidRDefault="000A55E5">
      <w:pPr>
        <w:shd w:val="clear" w:color="auto" w:fill="FFFFFF"/>
        <w:spacing w:before="180" w:after="180" w:line="240" w:lineRule="auto"/>
        <w:rPr>
          <w:color w:val="2D3B45"/>
        </w:rPr>
      </w:pPr>
    </w:p>
    <w:p w14:paraId="6C452D24" w14:textId="77777777" w:rsidR="000A55E5" w:rsidRDefault="00493E2B">
      <w:pPr>
        <w:shd w:val="clear" w:color="auto" w:fill="FFFFFF"/>
        <w:spacing w:before="180" w:after="180" w:line="240" w:lineRule="auto"/>
        <w:rPr>
          <w:color w:val="2D3B45"/>
        </w:rPr>
      </w:pPr>
      <w:r>
        <w:rPr>
          <w:b/>
          <w:color w:val="2D3B45"/>
        </w:rPr>
        <w:t xml:space="preserve">How do I do this in a browser? </w:t>
      </w:r>
      <w:r>
        <w:rPr>
          <w:color w:val="2D3B45"/>
        </w:rPr>
        <w:t xml:space="preserve">Use the markers on the ruler just like you would in Word. </w:t>
      </w:r>
      <w:hyperlink r:id="rId124">
        <w:r>
          <w:rPr>
            <w:color w:val="1155CC"/>
            <w:u w:val="single"/>
          </w:rPr>
          <w:t>Here's a video!</w:t>
        </w:r>
      </w:hyperlink>
      <w:r>
        <w:rPr>
          <w:color w:val="2D3B45"/>
        </w:rPr>
        <w:t xml:space="preserve"> Another option is to copy and paste the template above and switch out the information.</w:t>
      </w:r>
    </w:p>
    <w:p w14:paraId="34E1AF72" w14:textId="77777777" w:rsidR="000A55E5" w:rsidRDefault="00493E2B">
      <w:pPr>
        <w:shd w:val="clear" w:color="auto" w:fill="FFFFFF"/>
        <w:spacing w:before="180" w:after="180" w:line="240" w:lineRule="auto"/>
        <w:rPr>
          <w:color w:val="1155CC"/>
          <w:u w:val="single"/>
        </w:rPr>
      </w:pPr>
      <w:r>
        <w:rPr>
          <w:b/>
          <w:color w:val="2D3B45"/>
        </w:rPr>
        <w:t xml:space="preserve">How do I do this on an iPad? </w:t>
      </w:r>
      <w:r>
        <w:rPr>
          <w:color w:val="2D3B45"/>
        </w:rPr>
        <w:t>Copy the template from my example in Lab 1 and paste</w:t>
      </w:r>
      <w:r>
        <w:rPr>
          <w:color w:val="2D3B45"/>
        </w:rPr>
        <w:t xml:space="preserve"> it above your list. Go down to your first reference, and backspace until it’s on the same line as the one with the formatting you want. Hit ENTER and the hanging indent will carry over to the new line. Move down to the next list item and repeat. </w:t>
      </w:r>
      <w:hyperlink r:id="rId125">
        <w:r>
          <w:rPr>
            <w:color w:val="1155CC"/>
            <w:u w:val="single"/>
          </w:rPr>
          <w:t>Here's a video!</w:t>
        </w:r>
      </w:hyperlink>
    </w:p>
    <w:p w14:paraId="51147B82" w14:textId="77777777" w:rsidR="000A55E5" w:rsidRDefault="00493E2B">
      <w:pPr>
        <w:spacing w:after="0" w:line="240" w:lineRule="auto"/>
      </w:pPr>
      <w:r>
        <w:rPr>
          <w:b/>
        </w:rPr>
        <w:t xml:space="preserve">Help! Everything is moving together! </w:t>
      </w:r>
      <w:r>
        <w:t>If you are trying to adjust the alignment of a line and the stuff around it is moving too, it's because you held SHIFT when you did not have to.</w:t>
      </w:r>
      <w:r>
        <w:t xml:space="preserve"> If you hold SHIFT when you make a line break, the new line is considered part of the previous paragraph. So, when you change the indent on part of it, the whole thing moves as one. If you are working in a part of the lab that is not numbered or otherwise </w:t>
      </w:r>
      <w:r>
        <w:t xml:space="preserve">formatted, you can hit ENTER/RETURN without holding SHIFT. This will separate the paragraphs and allow you to adjust their alignment independently. </w:t>
      </w:r>
    </w:p>
    <w:p w14:paraId="19D314ED" w14:textId="77777777" w:rsidR="000A55E5" w:rsidRDefault="000A55E5">
      <w:pPr>
        <w:spacing w:after="0" w:line="240" w:lineRule="auto"/>
      </w:pPr>
    </w:p>
    <w:p w14:paraId="51D694C0" w14:textId="77777777" w:rsidR="000A55E5" w:rsidRDefault="000A55E5">
      <w:pPr>
        <w:spacing w:after="0" w:line="240" w:lineRule="auto"/>
      </w:pPr>
    </w:p>
    <w:p w14:paraId="30155C9F" w14:textId="77777777" w:rsidR="000A55E5" w:rsidRDefault="000A55E5">
      <w:pPr>
        <w:spacing w:after="0" w:line="240" w:lineRule="auto"/>
      </w:pPr>
    </w:p>
    <w:p w14:paraId="3E8F158E" w14:textId="77777777" w:rsidR="000A55E5" w:rsidRDefault="000A55E5">
      <w:pPr>
        <w:spacing w:after="0" w:line="240" w:lineRule="auto"/>
      </w:pPr>
    </w:p>
    <w:p w14:paraId="123AC19B" w14:textId="77777777" w:rsidR="000A55E5" w:rsidRDefault="00493E2B">
      <w:pPr>
        <w:pStyle w:val="Heading2"/>
        <w:spacing w:after="0" w:line="240" w:lineRule="auto"/>
      </w:pPr>
      <w:bookmarkStart w:id="83" w:name="_2rklbfue6w0" w:colFirst="0" w:colLast="0"/>
      <w:bookmarkEnd w:id="83"/>
      <w:r>
        <w:t>Writing Resources</w:t>
      </w:r>
    </w:p>
    <w:p w14:paraId="732202B0" w14:textId="77777777" w:rsidR="000A55E5" w:rsidRDefault="000A55E5"/>
    <w:p w14:paraId="7ACE20A8" w14:textId="77777777" w:rsidR="000A55E5" w:rsidRDefault="00493E2B">
      <w:r>
        <w:t xml:space="preserve">Purdue OWL (use the menu on the left to navigate between sections): </w:t>
      </w:r>
    </w:p>
    <w:p w14:paraId="50C7BDA6" w14:textId="77777777" w:rsidR="000A55E5" w:rsidRDefault="00493E2B">
      <w:pPr>
        <w:numPr>
          <w:ilvl w:val="0"/>
          <w:numId w:val="38"/>
        </w:numPr>
        <w:spacing w:after="0"/>
      </w:pPr>
      <w:hyperlink r:id="rId126">
        <w:r>
          <w:rPr>
            <w:color w:val="1155CC"/>
            <w:u w:val="single"/>
          </w:rPr>
          <w:t>APA Formatting and Style Guide (7th ed.).</w:t>
        </w:r>
      </w:hyperlink>
      <w:r>
        <w:t xml:space="preserve"> Links to many other resources, including sample </w:t>
      </w:r>
      <w:proofErr w:type="gramStart"/>
      <w:r>
        <w:t>documents..</w:t>
      </w:r>
      <w:proofErr w:type="gramEnd"/>
    </w:p>
    <w:p w14:paraId="19C36372" w14:textId="77777777" w:rsidR="000A55E5" w:rsidRDefault="00493E2B">
      <w:pPr>
        <w:numPr>
          <w:ilvl w:val="0"/>
          <w:numId w:val="38"/>
        </w:numPr>
        <w:spacing w:after="0"/>
      </w:pPr>
      <w:hyperlink r:id="rId127">
        <w:r>
          <w:rPr>
            <w:color w:val="1155CC"/>
            <w:u w:val="single"/>
          </w:rPr>
          <w:t>Writing in Psychology (Purdue OWL).</w:t>
        </w:r>
      </w:hyperlink>
      <w:r>
        <w:t xml:space="preserve"> The “Experimental Reports” pages will be helpful for writing the main sections of your paper (Int</w:t>
      </w:r>
      <w:r>
        <w:t>roduction, Method, etc.).</w:t>
      </w:r>
    </w:p>
    <w:p w14:paraId="77CAD398" w14:textId="77777777" w:rsidR="000A55E5" w:rsidRDefault="00493E2B">
      <w:pPr>
        <w:numPr>
          <w:ilvl w:val="0"/>
          <w:numId w:val="38"/>
        </w:numPr>
        <w:spacing w:after="0"/>
      </w:pPr>
      <w:hyperlink r:id="rId128">
        <w:r>
          <w:rPr>
            <w:color w:val="1155CC"/>
            <w:u w:val="single"/>
          </w:rPr>
          <w:t>Conciseness.</w:t>
        </w:r>
      </w:hyperlink>
      <w:r>
        <w:t xml:space="preserve"> Use this guide to improve your concision.</w:t>
      </w:r>
    </w:p>
    <w:p w14:paraId="3B245D7D" w14:textId="77777777" w:rsidR="000A55E5" w:rsidRDefault="00493E2B">
      <w:pPr>
        <w:numPr>
          <w:ilvl w:val="0"/>
          <w:numId w:val="38"/>
        </w:numPr>
      </w:pPr>
      <w:hyperlink r:id="rId129">
        <w:r>
          <w:rPr>
            <w:color w:val="1155CC"/>
            <w:u w:val="single"/>
          </w:rPr>
          <w:t>Transitions.</w:t>
        </w:r>
      </w:hyperlink>
      <w:r>
        <w:t xml:space="preserve"> Use this guide to improve the flow of your writing.</w:t>
      </w:r>
    </w:p>
    <w:p w14:paraId="7D235435" w14:textId="77777777" w:rsidR="000A55E5" w:rsidRDefault="000A55E5"/>
    <w:p w14:paraId="4F626040" w14:textId="77777777" w:rsidR="000A55E5" w:rsidRDefault="00493E2B">
      <w:r>
        <w:t>OSU resources:</w:t>
      </w:r>
    </w:p>
    <w:p w14:paraId="0C135FC7" w14:textId="77777777" w:rsidR="000A55E5" w:rsidRDefault="00493E2B">
      <w:pPr>
        <w:numPr>
          <w:ilvl w:val="0"/>
          <w:numId w:val="40"/>
        </w:numPr>
        <w:spacing w:after="0"/>
      </w:pPr>
      <w:hyperlink r:id="rId130">
        <w:r>
          <w:rPr>
            <w:color w:val="1155CC"/>
            <w:u w:val="single"/>
          </w:rPr>
          <w:t xml:space="preserve">The 20 most common errors in social science writing </w:t>
        </w:r>
      </w:hyperlink>
    </w:p>
    <w:p w14:paraId="5E4E17AE" w14:textId="77777777" w:rsidR="000A55E5" w:rsidRDefault="00493E2B">
      <w:pPr>
        <w:numPr>
          <w:ilvl w:val="0"/>
          <w:numId w:val="40"/>
        </w:numPr>
      </w:pPr>
      <w:hyperlink r:id="rId131">
        <w:r>
          <w:rPr>
            <w:color w:val="1155CC"/>
            <w:u w:val="single"/>
          </w:rPr>
          <w:t>The Writing Center.</w:t>
        </w:r>
      </w:hyperlink>
      <w:r>
        <w:t xml:space="preserve"> Not only will using the Writing Center improve your work, but it will also earn you some extra credit. The Writing Center accepts online submissions and provides feedback by email, </w:t>
      </w:r>
      <w:r>
        <w:t xml:space="preserve">so being busy during business hours or too far away to go in </w:t>
      </w:r>
      <w:r>
        <w:lastRenderedPageBreak/>
        <w:t xml:space="preserve">person should not keep you from using this service. You do not need to have your entire paper done to get help. For example, you can submit just your intro (Lab 6) or results and discussion (Lab </w:t>
      </w:r>
      <w:r>
        <w:t>8).</w:t>
      </w:r>
    </w:p>
    <w:p w14:paraId="74EF4580" w14:textId="77777777" w:rsidR="000A55E5" w:rsidRDefault="000A55E5">
      <w:pPr>
        <w:spacing w:after="0" w:line="240" w:lineRule="auto"/>
      </w:pPr>
    </w:p>
    <w:p w14:paraId="1A4A30CB" w14:textId="77777777" w:rsidR="000A55E5" w:rsidRDefault="00493E2B">
      <w:pPr>
        <w:spacing w:after="0" w:line="240" w:lineRule="auto"/>
      </w:pPr>
      <w:r>
        <w:br w:type="page"/>
      </w:r>
    </w:p>
    <w:p w14:paraId="2B3EA7CD" w14:textId="77777777" w:rsidR="000A55E5" w:rsidRDefault="00493E2B">
      <w:pPr>
        <w:pStyle w:val="Heading1"/>
        <w:spacing w:after="0" w:line="240" w:lineRule="auto"/>
      </w:pPr>
      <w:bookmarkStart w:id="84" w:name="_nira6pr71n9d" w:colFirst="0" w:colLast="0"/>
      <w:bookmarkEnd w:id="84"/>
      <w:r>
        <w:lastRenderedPageBreak/>
        <w:t>Appendix D: Stats Help</w:t>
      </w:r>
    </w:p>
    <w:p w14:paraId="1DB824F6" w14:textId="77777777" w:rsidR="000A55E5" w:rsidRDefault="000A55E5">
      <w:pPr>
        <w:spacing w:after="0" w:line="240" w:lineRule="auto"/>
      </w:pPr>
    </w:p>
    <w:p w14:paraId="3C6EC1C4" w14:textId="77777777" w:rsidR="000A55E5" w:rsidRDefault="000A55E5">
      <w:pPr>
        <w:spacing w:after="0" w:line="240" w:lineRule="auto"/>
      </w:pPr>
    </w:p>
    <w:p w14:paraId="000C523A" w14:textId="77777777" w:rsidR="000A55E5" w:rsidRDefault="00493E2B">
      <w:pPr>
        <w:pStyle w:val="Heading2"/>
        <w:spacing w:after="120" w:line="240" w:lineRule="auto"/>
      </w:pPr>
      <w:bookmarkStart w:id="85" w:name="_o9mx5ku9msb5" w:colFirst="0" w:colLast="0"/>
      <w:bookmarkEnd w:id="85"/>
      <w:r>
        <w:t>Choosing Your Stats</w:t>
      </w:r>
    </w:p>
    <w:p w14:paraId="73BB1C43" w14:textId="77777777" w:rsidR="000A55E5" w:rsidRDefault="00493E2B">
      <w:pPr>
        <w:spacing w:after="120" w:line="240" w:lineRule="auto"/>
      </w:pPr>
      <w:r>
        <w:t xml:space="preserve">You will need </w:t>
      </w:r>
      <w:r>
        <w:rPr>
          <w:i/>
        </w:rPr>
        <w:t>descriptive statistics</w:t>
      </w:r>
      <w:r>
        <w:t xml:space="preserve"> and at least one </w:t>
      </w:r>
      <w:r>
        <w:rPr>
          <w:i/>
        </w:rPr>
        <w:t>hypothesis test</w:t>
      </w:r>
      <w:r>
        <w:t xml:space="preserve"> (i.e., </w:t>
      </w:r>
      <w:r>
        <w:rPr>
          <w:i/>
        </w:rPr>
        <w:t>inferential statistics</w:t>
      </w:r>
      <w:r>
        <w:t xml:space="preserve">) for your project. To decide which hypothesis test(s) to run, </w:t>
      </w:r>
      <w:r>
        <w:rPr>
          <w:b/>
        </w:rPr>
        <w:t>see Table S2.3 in your textbook (pp. 502-503)</w:t>
      </w:r>
      <w:r>
        <w:t>. Because you all have a categorical IV, most of you will use one of the following hypothesis tests:</w:t>
      </w:r>
    </w:p>
    <w:p w14:paraId="6C382216" w14:textId="77777777" w:rsidR="000A55E5" w:rsidRDefault="00493E2B">
      <w:pPr>
        <w:numPr>
          <w:ilvl w:val="0"/>
          <w:numId w:val="27"/>
        </w:numPr>
        <w:spacing w:after="120" w:line="240" w:lineRule="auto"/>
      </w:pPr>
      <w:r>
        <w:t>Independent-groups t test (2 groups, 1 quantitative DV)</w:t>
      </w:r>
    </w:p>
    <w:p w14:paraId="40809543" w14:textId="77777777" w:rsidR="000A55E5" w:rsidRDefault="00493E2B">
      <w:pPr>
        <w:numPr>
          <w:ilvl w:val="0"/>
          <w:numId w:val="27"/>
        </w:numPr>
        <w:spacing w:after="120" w:line="240" w:lineRule="auto"/>
      </w:pPr>
      <w:r>
        <w:t>Paired-samples t test (1 group tested twice, 1 quantit</w:t>
      </w:r>
      <w:r>
        <w:t>ative DV)</w:t>
      </w:r>
    </w:p>
    <w:p w14:paraId="1FEAFB24" w14:textId="77777777" w:rsidR="000A55E5" w:rsidRDefault="00493E2B">
      <w:pPr>
        <w:numPr>
          <w:ilvl w:val="0"/>
          <w:numId w:val="27"/>
        </w:numPr>
        <w:spacing w:after="120" w:line="240" w:lineRule="auto"/>
      </w:pPr>
      <w:r>
        <w:t>One-way ANOVA (3+ groups, 1 quantitative DV)</w:t>
      </w:r>
    </w:p>
    <w:p w14:paraId="14B158B7" w14:textId="77777777" w:rsidR="000A55E5" w:rsidRDefault="00493E2B">
      <w:pPr>
        <w:numPr>
          <w:ilvl w:val="0"/>
          <w:numId w:val="27"/>
        </w:numPr>
        <w:spacing w:after="120" w:line="240" w:lineRule="auto"/>
      </w:pPr>
      <w:r>
        <w:t>Chi-square test for independence (2+ groups, 1 categorical DV)</w:t>
      </w:r>
    </w:p>
    <w:p w14:paraId="72A526A4" w14:textId="77777777" w:rsidR="000A55E5" w:rsidRDefault="00493E2B">
      <w:pPr>
        <w:spacing w:after="120" w:line="240" w:lineRule="auto"/>
      </w:pPr>
      <w:r>
        <w:t xml:space="preserve">If you have more than one IV, you </w:t>
      </w:r>
      <w:proofErr w:type="gramStart"/>
      <w:r>
        <w:t>will have to</w:t>
      </w:r>
      <w:proofErr w:type="gramEnd"/>
      <w:r>
        <w:t xml:space="preserve"> do more or different tests. (I tried to warn you!)</w:t>
      </w:r>
    </w:p>
    <w:p w14:paraId="44C84A54" w14:textId="77777777" w:rsidR="000A55E5" w:rsidRDefault="00493E2B">
      <w:pPr>
        <w:numPr>
          <w:ilvl w:val="0"/>
          <w:numId w:val="48"/>
        </w:numPr>
        <w:spacing w:after="120" w:line="240" w:lineRule="auto"/>
      </w:pPr>
      <w:r>
        <w:t>If you have two continuous (quantitative</w:t>
      </w:r>
      <w:r>
        <w:t xml:space="preserve">) variables and one categorical variable, you can either use a z-test to compare correlations, or you can run a multiple regression. See </w:t>
      </w:r>
      <w:hyperlink r:id="rId132">
        <w:r>
          <w:rPr>
            <w:color w:val="1155CC"/>
            <w:u w:val="single"/>
          </w:rPr>
          <w:t>thi</w:t>
        </w:r>
        <w:r>
          <w:rPr>
            <w:color w:val="1155CC"/>
            <w:u w:val="single"/>
          </w:rPr>
          <w:t>s doc</w:t>
        </w:r>
      </w:hyperlink>
      <w:r>
        <w:t xml:space="preserve"> for help.</w:t>
      </w:r>
    </w:p>
    <w:p w14:paraId="52D84FF5" w14:textId="77777777" w:rsidR="000A55E5" w:rsidRDefault="000A55E5">
      <w:pPr>
        <w:spacing w:after="120" w:line="240" w:lineRule="auto"/>
      </w:pPr>
    </w:p>
    <w:p w14:paraId="4F8042DE" w14:textId="77777777" w:rsidR="000A55E5" w:rsidRDefault="00493E2B">
      <w:pPr>
        <w:spacing w:after="120" w:line="240" w:lineRule="auto"/>
      </w:pPr>
      <w:r>
        <w:t>If you need to refresh your stats knowledge, check out the following playlists:</w:t>
      </w:r>
    </w:p>
    <w:p w14:paraId="069228D3" w14:textId="77777777" w:rsidR="000A55E5" w:rsidRDefault="00493E2B">
      <w:pPr>
        <w:numPr>
          <w:ilvl w:val="0"/>
          <w:numId w:val="49"/>
        </w:numPr>
        <w:spacing w:after="120" w:line="240" w:lineRule="auto"/>
      </w:pPr>
      <w:hyperlink r:id="rId133">
        <w:r>
          <w:rPr>
            <w:color w:val="1155CC"/>
            <w:u w:val="single"/>
          </w:rPr>
          <w:t>PowerPoints</w:t>
        </w:r>
      </w:hyperlink>
      <w:r>
        <w:t xml:space="preserve"> from </w:t>
      </w:r>
      <w:proofErr w:type="gramStart"/>
      <w:r>
        <w:t>a stats</w:t>
      </w:r>
      <w:proofErr w:type="gramEnd"/>
      <w:r>
        <w:t xml:space="preserve"> class a very long time ago</w:t>
      </w:r>
    </w:p>
    <w:p w14:paraId="3034E8E4" w14:textId="77777777" w:rsidR="000A55E5" w:rsidRDefault="00493E2B">
      <w:pPr>
        <w:numPr>
          <w:ilvl w:val="0"/>
          <w:numId w:val="49"/>
        </w:numPr>
        <w:spacing w:after="120" w:line="240" w:lineRule="auto"/>
      </w:pPr>
      <w:hyperlink r:id="rId134">
        <w:r>
          <w:rPr>
            <w:color w:val="1155CC"/>
            <w:u w:val="single"/>
          </w:rPr>
          <w:t>Lightboard videos</w:t>
        </w:r>
      </w:hyperlink>
      <w:r>
        <w:t xml:space="preserve"> from a more recent stats class</w:t>
      </w:r>
    </w:p>
    <w:p w14:paraId="78D73C2E" w14:textId="77777777" w:rsidR="000A55E5" w:rsidRDefault="00493E2B">
      <w:pPr>
        <w:numPr>
          <w:ilvl w:val="0"/>
          <w:numId w:val="49"/>
        </w:numPr>
        <w:spacing w:after="120" w:line="240" w:lineRule="auto"/>
      </w:pPr>
      <w:hyperlink r:id="rId135">
        <w:r>
          <w:rPr>
            <w:color w:val="1155CC"/>
            <w:u w:val="single"/>
          </w:rPr>
          <w:t>Crash Course Statistics</w:t>
        </w:r>
      </w:hyperlink>
    </w:p>
    <w:p w14:paraId="742CAA3E" w14:textId="77777777" w:rsidR="000A55E5" w:rsidRDefault="000A55E5">
      <w:pPr>
        <w:spacing w:after="120" w:line="240" w:lineRule="auto"/>
      </w:pPr>
    </w:p>
    <w:p w14:paraId="708BFE56" w14:textId="77777777" w:rsidR="000A55E5" w:rsidRDefault="000A55E5">
      <w:pPr>
        <w:spacing w:after="120" w:line="240" w:lineRule="auto"/>
      </w:pPr>
    </w:p>
    <w:p w14:paraId="45A92626" w14:textId="77777777" w:rsidR="000A55E5" w:rsidRDefault="00493E2B">
      <w:pPr>
        <w:pStyle w:val="Heading2"/>
        <w:spacing w:after="120" w:line="240" w:lineRule="auto"/>
      </w:pPr>
      <w:bookmarkStart w:id="86" w:name="_8yenhch5yvxe" w:colFirst="0" w:colLast="0"/>
      <w:bookmarkEnd w:id="86"/>
      <w:r>
        <w:t>Using Software</w:t>
      </w:r>
    </w:p>
    <w:p w14:paraId="052951DB" w14:textId="77777777" w:rsidR="000A55E5" w:rsidRDefault="00493E2B">
      <w:pPr>
        <w:numPr>
          <w:ilvl w:val="0"/>
          <w:numId w:val="23"/>
        </w:numPr>
        <w:spacing w:after="120" w:line="240" w:lineRule="auto"/>
      </w:pPr>
      <w:r>
        <w:t>Resources in</w:t>
      </w:r>
      <w:r>
        <w:t xml:space="preserve"> week 7 </w:t>
      </w:r>
      <w:proofErr w:type="gramStart"/>
      <w:r>
        <w:t>module</w:t>
      </w:r>
      <w:proofErr w:type="gramEnd"/>
      <w:r>
        <w:t xml:space="preserve"> (R, JASP/Jamovi, Excel)</w:t>
      </w:r>
    </w:p>
    <w:p w14:paraId="1D35EE11" w14:textId="77777777" w:rsidR="000A55E5" w:rsidRDefault="00493E2B">
      <w:pPr>
        <w:numPr>
          <w:ilvl w:val="0"/>
          <w:numId w:val="23"/>
        </w:numPr>
        <w:spacing w:after="120" w:line="240" w:lineRule="auto"/>
      </w:pPr>
      <w:hyperlink r:id="rId136">
        <w:r>
          <w:rPr>
            <w:color w:val="1155CC"/>
            <w:u w:val="single"/>
          </w:rPr>
          <w:t>Google Sheets tutorial videos</w:t>
        </w:r>
      </w:hyperlink>
      <w:r>
        <w:t xml:space="preserve"> (Lab 7)</w:t>
      </w:r>
    </w:p>
    <w:p w14:paraId="38FABBCC" w14:textId="77777777" w:rsidR="000A55E5" w:rsidRDefault="00493E2B">
      <w:pPr>
        <w:numPr>
          <w:ilvl w:val="0"/>
          <w:numId w:val="23"/>
        </w:numPr>
        <w:spacing w:after="120" w:line="240" w:lineRule="auto"/>
      </w:pPr>
      <w:hyperlink r:id="rId137">
        <w:r>
          <w:rPr>
            <w:color w:val="1155CC"/>
            <w:u w:val="single"/>
          </w:rPr>
          <w:t>Goog</w:t>
        </w:r>
        <w:r>
          <w:rPr>
            <w:color w:val="1155CC"/>
            <w:u w:val="single"/>
          </w:rPr>
          <w:t>le Sheets stats function list</w:t>
        </w:r>
      </w:hyperlink>
    </w:p>
    <w:p w14:paraId="06034EBD" w14:textId="77777777" w:rsidR="000A55E5" w:rsidRDefault="00493E2B">
      <w:pPr>
        <w:numPr>
          <w:ilvl w:val="0"/>
          <w:numId w:val="23"/>
        </w:numPr>
        <w:spacing w:after="120" w:line="240" w:lineRule="auto"/>
      </w:pPr>
      <w:hyperlink r:id="rId138">
        <w:r>
          <w:rPr>
            <w:color w:val="1155CC"/>
            <w:u w:val="single"/>
          </w:rPr>
          <w:t>Tutorials for Minitab, SPSS, and R</w:t>
        </w:r>
      </w:hyperlink>
    </w:p>
    <w:p w14:paraId="47F06307" w14:textId="77777777" w:rsidR="000A55E5" w:rsidRDefault="00493E2B">
      <w:pPr>
        <w:numPr>
          <w:ilvl w:val="0"/>
          <w:numId w:val="23"/>
        </w:numPr>
        <w:spacing w:after="120" w:line="240" w:lineRule="auto"/>
      </w:pPr>
      <w:hyperlink r:id="rId139">
        <w:r>
          <w:rPr>
            <w:color w:val="1155CC"/>
            <w:u w:val="single"/>
          </w:rPr>
          <w:t>Online stats calculators</w:t>
        </w:r>
      </w:hyperlink>
      <w:r>
        <w:t xml:space="preserve"> (You might not even need a stats program! Would rec</w:t>
      </w:r>
      <w:r>
        <w:t>ommend avoiding this for reproducibility reasons, though.)</w:t>
      </w:r>
    </w:p>
    <w:p w14:paraId="6C13F07D" w14:textId="77777777" w:rsidR="000A55E5" w:rsidRDefault="000A55E5">
      <w:pPr>
        <w:spacing w:after="120" w:line="240" w:lineRule="auto"/>
      </w:pPr>
    </w:p>
    <w:p w14:paraId="53FDC94B" w14:textId="77777777" w:rsidR="000A55E5" w:rsidRDefault="000A55E5">
      <w:pPr>
        <w:spacing w:after="120" w:line="240" w:lineRule="auto"/>
      </w:pPr>
    </w:p>
    <w:p w14:paraId="4A203303" w14:textId="77777777" w:rsidR="000A55E5" w:rsidRDefault="00493E2B">
      <w:pPr>
        <w:pStyle w:val="Heading2"/>
        <w:spacing w:after="120" w:line="240" w:lineRule="auto"/>
      </w:pPr>
      <w:bookmarkStart w:id="87" w:name="_60akpplx5l3l" w:colFirst="0" w:colLast="0"/>
      <w:bookmarkEnd w:id="87"/>
      <w:r>
        <w:t>Accessing Software</w:t>
      </w:r>
    </w:p>
    <w:p w14:paraId="5051E217" w14:textId="77777777" w:rsidR="000A55E5" w:rsidRDefault="00493E2B">
      <w:pPr>
        <w:spacing w:after="120" w:line="240" w:lineRule="auto"/>
      </w:pPr>
      <w:r>
        <w:t xml:space="preserve">For running your analyses, use whichever program you are most comfortable with (e.g., the program you used in your stats class). </w:t>
      </w:r>
    </w:p>
    <w:p w14:paraId="705B6AB0" w14:textId="77777777" w:rsidR="000A55E5" w:rsidRDefault="000A55E5">
      <w:pPr>
        <w:spacing w:after="120" w:line="240" w:lineRule="auto"/>
      </w:pPr>
    </w:p>
    <w:p w14:paraId="7E18D613" w14:textId="77777777" w:rsidR="000A55E5" w:rsidRDefault="00493E2B">
      <w:pPr>
        <w:spacing w:after="120" w:line="240" w:lineRule="auto"/>
      </w:pPr>
      <w:r>
        <w:rPr>
          <w:b/>
        </w:rPr>
        <w:lastRenderedPageBreak/>
        <w:t xml:space="preserve">JASP. </w:t>
      </w:r>
      <w:r>
        <w:t xml:space="preserve">If you would like to use JASP, you can download it </w:t>
      </w:r>
      <w:hyperlink r:id="rId140">
        <w:r>
          <w:rPr>
            <w:color w:val="1155CC"/>
            <w:u w:val="single"/>
          </w:rPr>
          <w:t>here</w:t>
        </w:r>
      </w:hyperlink>
      <w:r>
        <w:t xml:space="preserve"> for free. If you’re on a Mac and need help, see this </w:t>
      </w:r>
      <w:hyperlink r:id="rId141">
        <w:r>
          <w:rPr>
            <w:color w:val="1155CC"/>
            <w:u w:val="single"/>
          </w:rPr>
          <w:t>Mac Installation Guide</w:t>
        </w:r>
      </w:hyperlink>
      <w:r>
        <w:t>. Help with</w:t>
      </w:r>
      <w:r>
        <w:t xml:space="preserve"> JASP can be found on the </w:t>
      </w:r>
      <w:hyperlink r:id="rId142">
        <w:r>
          <w:rPr>
            <w:color w:val="1155CC"/>
            <w:u w:val="single"/>
          </w:rPr>
          <w:t>JASP website</w:t>
        </w:r>
      </w:hyperlink>
      <w:r>
        <w:t xml:space="preserve">. </w:t>
      </w:r>
    </w:p>
    <w:p w14:paraId="19D985B9" w14:textId="77777777" w:rsidR="000A55E5" w:rsidRDefault="000A55E5">
      <w:pPr>
        <w:spacing w:after="120" w:line="240" w:lineRule="auto"/>
      </w:pPr>
    </w:p>
    <w:p w14:paraId="48EBD68F" w14:textId="77777777" w:rsidR="000A55E5" w:rsidRDefault="00493E2B">
      <w:pPr>
        <w:spacing w:after="120" w:line="240" w:lineRule="auto"/>
      </w:pPr>
      <w:r>
        <w:rPr>
          <w:b/>
        </w:rPr>
        <w:t xml:space="preserve">RStudio. </w:t>
      </w:r>
      <w:r>
        <w:t xml:space="preserve">If you would like to use RStudio, you can download it </w:t>
      </w:r>
      <w:hyperlink r:id="rId143">
        <w:r>
          <w:rPr>
            <w:color w:val="1155CC"/>
            <w:u w:val="single"/>
          </w:rPr>
          <w:t>here</w:t>
        </w:r>
      </w:hyperlink>
      <w:r>
        <w:t xml:space="preserve"> for free. Help with RStudio c</w:t>
      </w:r>
      <w:r>
        <w:t xml:space="preserve">an be found all over the internet. Here’s a good </w:t>
      </w:r>
      <w:hyperlink r:id="rId144">
        <w:r>
          <w:rPr>
            <w:color w:val="1155CC"/>
            <w:u w:val="single"/>
          </w:rPr>
          <w:t>place to start</w:t>
        </w:r>
      </w:hyperlink>
      <w:r>
        <w:t xml:space="preserve">. </w:t>
      </w:r>
    </w:p>
    <w:p w14:paraId="1A930950" w14:textId="77777777" w:rsidR="000A55E5" w:rsidRDefault="000A55E5">
      <w:pPr>
        <w:spacing w:after="120" w:line="240" w:lineRule="auto"/>
      </w:pPr>
    </w:p>
    <w:p w14:paraId="15D901FB" w14:textId="77777777" w:rsidR="000A55E5" w:rsidRDefault="00493E2B">
      <w:pPr>
        <w:spacing w:after="120" w:line="240" w:lineRule="auto"/>
      </w:pPr>
      <w:r>
        <w:rPr>
          <w:b/>
        </w:rPr>
        <w:t xml:space="preserve">SPSS. </w:t>
      </w:r>
      <w:r>
        <w:t xml:space="preserve">As an OSU student, you can access SPSS (and </w:t>
      </w:r>
      <w:proofErr w:type="gramStart"/>
      <w:r>
        <w:t>all of</w:t>
      </w:r>
      <w:proofErr w:type="gramEnd"/>
      <w:r>
        <w:t xml:space="preserve"> the other programs available on st</w:t>
      </w:r>
      <w:r>
        <w:t xml:space="preserve">andard on-campus computers) remotely. To gain access to OSU's Citrix server, see </w:t>
      </w:r>
      <w:hyperlink r:id="rId145">
        <w:r>
          <w:rPr>
            <w:color w:val="0563C1"/>
            <w:u w:val="single"/>
          </w:rPr>
          <w:t>OSU Citrix Apps Instructions</w:t>
        </w:r>
      </w:hyperlink>
      <w:r>
        <w:t>. To be able to save files to your computer, you will need t</w:t>
      </w:r>
      <w:r>
        <w:t xml:space="preserve">o download the Citrix Receiver desktop app. </w:t>
      </w:r>
    </w:p>
    <w:p w14:paraId="412DAB56" w14:textId="77777777" w:rsidR="000A55E5" w:rsidRDefault="00493E2B">
      <w:pPr>
        <w:spacing w:after="120" w:line="240" w:lineRule="auto"/>
      </w:pPr>
      <w:r>
        <w:t xml:space="preserve">When you go to save your SPSS file, click the dropdown menu next to Desktop and make sure you are not saving to a remote desktop. To navigate to the correct folder, you first </w:t>
      </w:r>
      <w:proofErr w:type="gramStart"/>
      <w:r>
        <w:t>have to</w:t>
      </w:r>
      <w:proofErr w:type="gramEnd"/>
      <w:r>
        <w:t xml:space="preserve"> go to </w:t>
      </w:r>
      <w:r>
        <w:rPr>
          <w:i/>
        </w:rPr>
        <w:t>Local Disk (C: on [nam</w:t>
      </w:r>
      <w:r>
        <w:rPr>
          <w:i/>
        </w:rPr>
        <w:t xml:space="preserve">e of your computer]) &gt; Users &gt; [your username on your computer]. </w:t>
      </w:r>
      <w:r>
        <w:t>Make sure you find the local disk with your computer's name on it – there are other options in the menu that are the wrong "local disk." If you are having a hard time navigating this save men</w:t>
      </w:r>
      <w:r>
        <w:t xml:space="preserve">u, please see </w:t>
      </w:r>
      <w:hyperlink r:id="rId146">
        <w:r>
          <w:rPr>
            <w:color w:val="0563C1"/>
            <w:u w:val="single"/>
          </w:rPr>
          <w:t>this video tutorial</w:t>
        </w:r>
      </w:hyperlink>
      <w:r>
        <w:t xml:space="preserve"> I made to help a former student.</w:t>
      </w:r>
    </w:p>
    <w:p w14:paraId="1012E214" w14:textId="77777777" w:rsidR="000A55E5" w:rsidRDefault="00493E2B">
      <w:pPr>
        <w:spacing w:after="120" w:line="240" w:lineRule="auto"/>
      </w:pPr>
      <w:r>
        <w:t xml:space="preserve">See this video for help </w:t>
      </w:r>
      <w:hyperlink r:id="rId147">
        <w:r>
          <w:rPr>
            <w:color w:val="0563C1"/>
            <w:u w:val="single"/>
          </w:rPr>
          <w:t>exporting figures from SPSS</w:t>
        </w:r>
      </w:hyperlink>
      <w:r>
        <w:t>.</w:t>
      </w:r>
    </w:p>
    <w:p w14:paraId="3F77D8F4" w14:textId="77777777" w:rsidR="000A55E5" w:rsidRDefault="000A55E5">
      <w:pPr>
        <w:spacing w:after="0" w:line="240" w:lineRule="auto"/>
      </w:pPr>
    </w:p>
    <w:p w14:paraId="73CAF19D" w14:textId="77777777" w:rsidR="000A55E5" w:rsidRDefault="000A55E5">
      <w:pPr>
        <w:spacing w:after="0" w:line="240" w:lineRule="auto"/>
      </w:pPr>
    </w:p>
    <w:p w14:paraId="4BA4003B" w14:textId="77777777" w:rsidR="000A55E5" w:rsidRDefault="00493E2B">
      <w:pPr>
        <w:pStyle w:val="Heading2"/>
        <w:spacing w:after="120" w:line="240" w:lineRule="auto"/>
      </w:pPr>
      <w:bookmarkStart w:id="88" w:name="_wi5rmt3f7fho" w:colFirst="0" w:colLast="0"/>
      <w:bookmarkEnd w:id="88"/>
      <w:r>
        <w:t>Reporting Statistics</w:t>
      </w:r>
    </w:p>
    <w:p w14:paraId="6DA9BC5C" w14:textId="77777777" w:rsidR="000A55E5" w:rsidRDefault="00493E2B">
      <w:pPr>
        <w:numPr>
          <w:ilvl w:val="0"/>
          <w:numId w:val="37"/>
        </w:numPr>
        <w:spacing w:after="0"/>
      </w:pPr>
      <w:r>
        <w:t xml:space="preserve">Resources in week 7 </w:t>
      </w:r>
      <w:proofErr w:type="gramStart"/>
      <w:r>
        <w:t>module</w:t>
      </w:r>
      <w:proofErr w:type="gramEnd"/>
    </w:p>
    <w:p w14:paraId="23AC08F7" w14:textId="77777777" w:rsidR="000A55E5" w:rsidRDefault="00493E2B">
      <w:pPr>
        <w:numPr>
          <w:ilvl w:val="0"/>
          <w:numId w:val="37"/>
        </w:numPr>
        <w:spacing w:after="0"/>
      </w:pPr>
      <w:hyperlink r:id="rId148">
        <w:r>
          <w:rPr>
            <w:color w:val="1155CC"/>
            <w:u w:val="single"/>
          </w:rPr>
          <w:t>Examples of common stats reported in APA style</w:t>
        </w:r>
      </w:hyperlink>
    </w:p>
    <w:p w14:paraId="19E0A2CE" w14:textId="77777777" w:rsidR="000A55E5" w:rsidRDefault="00493E2B">
      <w:pPr>
        <w:numPr>
          <w:ilvl w:val="0"/>
          <w:numId w:val="37"/>
        </w:numPr>
      </w:pPr>
      <w:hyperlink r:id="rId149">
        <w:r>
          <w:rPr>
            <w:color w:val="1155CC"/>
            <w:u w:val="single"/>
          </w:rPr>
          <w:t>Formatting Statistics: Using Parentheses</w:t>
        </w:r>
      </w:hyperlink>
      <w:r>
        <w:t xml:space="preserve"> (APA Style Blog)</w:t>
      </w:r>
    </w:p>
    <w:p w14:paraId="59D27FB8" w14:textId="77777777" w:rsidR="000A55E5" w:rsidRDefault="000A55E5"/>
    <w:p w14:paraId="7B7A893C" w14:textId="77777777" w:rsidR="000A55E5" w:rsidRDefault="00493E2B">
      <w:pPr>
        <w:pStyle w:val="Heading2"/>
        <w:spacing w:after="120" w:line="240" w:lineRule="auto"/>
      </w:pPr>
      <w:bookmarkStart w:id="89" w:name="_nxoi152cn0xc" w:colFirst="0" w:colLast="0"/>
      <w:bookmarkEnd w:id="89"/>
      <w:r>
        <w:t>Making Tables and Figures</w:t>
      </w:r>
    </w:p>
    <w:p w14:paraId="26EFC95F" w14:textId="77777777" w:rsidR="000A55E5" w:rsidRDefault="00493E2B">
      <w:pPr>
        <w:numPr>
          <w:ilvl w:val="0"/>
          <w:numId w:val="43"/>
        </w:numPr>
        <w:spacing w:after="0" w:line="240" w:lineRule="auto"/>
      </w:pPr>
      <w:hyperlink r:id="rId150">
        <w:r>
          <w:rPr>
            <w:color w:val="1155CC"/>
            <w:u w:val="single"/>
          </w:rPr>
          <w:t>APA Style: Figure Setup</w:t>
        </w:r>
      </w:hyperlink>
    </w:p>
    <w:p w14:paraId="580CFDAE" w14:textId="77777777" w:rsidR="000A55E5" w:rsidRDefault="00493E2B">
      <w:pPr>
        <w:numPr>
          <w:ilvl w:val="0"/>
          <w:numId w:val="43"/>
        </w:numPr>
        <w:spacing w:after="0" w:line="240" w:lineRule="auto"/>
      </w:pPr>
      <w:hyperlink r:id="rId151">
        <w:r>
          <w:rPr>
            <w:color w:val="1155CC"/>
            <w:u w:val="single"/>
          </w:rPr>
          <w:t>Graph and Table</w:t>
        </w:r>
      </w:hyperlink>
      <w:r>
        <w:t xml:space="preserve"> (video tutorial)</w:t>
      </w:r>
    </w:p>
    <w:p w14:paraId="056CD096" w14:textId="77777777" w:rsidR="000A55E5" w:rsidRDefault="00493E2B">
      <w:pPr>
        <w:numPr>
          <w:ilvl w:val="0"/>
          <w:numId w:val="43"/>
        </w:numPr>
        <w:spacing w:after="0" w:line="240" w:lineRule="auto"/>
      </w:pPr>
      <w:hyperlink r:id="rId152">
        <w:r>
          <w:rPr>
            <w:color w:val="1155CC"/>
            <w:u w:val="single"/>
          </w:rPr>
          <w:t>4 column graph with SEM error bars</w:t>
        </w:r>
      </w:hyperlink>
      <w:r>
        <w:t xml:space="preserve"> (video tutorial)</w:t>
      </w:r>
    </w:p>
    <w:p w14:paraId="3A8AABD6" w14:textId="77777777" w:rsidR="000A55E5" w:rsidRDefault="00493E2B">
      <w:pPr>
        <w:numPr>
          <w:ilvl w:val="0"/>
          <w:numId w:val="43"/>
        </w:numPr>
        <w:spacing w:after="0" w:line="240" w:lineRule="auto"/>
      </w:pPr>
      <w:hyperlink r:id="rId153">
        <w:r>
          <w:rPr>
            <w:color w:val="0563C1"/>
            <w:u w:val="single"/>
          </w:rPr>
          <w:t>Making Tables and Figures</w:t>
        </w:r>
      </w:hyperlink>
      <w:r>
        <w:t xml:space="preserve"> (PDF)</w:t>
      </w:r>
    </w:p>
    <w:p w14:paraId="74EF040F" w14:textId="77777777" w:rsidR="000A55E5" w:rsidRDefault="00493E2B">
      <w:pPr>
        <w:spacing w:after="0" w:line="240" w:lineRule="auto"/>
      </w:pPr>
      <w:r>
        <w:br w:type="page"/>
      </w:r>
    </w:p>
    <w:p w14:paraId="107BB30E" w14:textId="77777777" w:rsidR="000A55E5" w:rsidRDefault="00493E2B">
      <w:pPr>
        <w:pStyle w:val="Heading1"/>
      </w:pPr>
      <w:bookmarkStart w:id="90" w:name="_jxw0h8y36t0u" w:colFirst="0" w:colLast="0"/>
      <w:bookmarkEnd w:id="90"/>
      <w:r>
        <w:lastRenderedPageBreak/>
        <w:t>Appendix E: Final Paper Scoring Rubric</w:t>
      </w:r>
    </w:p>
    <w:p w14:paraId="7490E072" w14:textId="77777777" w:rsidR="000A55E5" w:rsidRDefault="000A55E5">
      <w:pPr>
        <w:spacing w:after="0"/>
        <w:jc w:val="center"/>
        <w:rPr>
          <w:b/>
        </w:rPr>
      </w:pPr>
    </w:p>
    <w:p w14:paraId="74FF76BD" w14:textId="77777777" w:rsidR="000A55E5" w:rsidRDefault="00493E2B">
      <w:pPr>
        <w:tabs>
          <w:tab w:val="left" w:pos="540"/>
          <w:tab w:val="left" w:pos="900"/>
        </w:tabs>
        <w:spacing w:after="0"/>
      </w:pPr>
      <w:r>
        <w:t xml:space="preserve">Your paper will be graded </w:t>
      </w:r>
      <w:proofErr w:type="gramStart"/>
      <w:r>
        <w:t>according to</w:t>
      </w:r>
      <w:proofErr w:type="gramEnd"/>
      <w:r>
        <w:t xml:space="preserve"> the rubric below. The grader will use the following highlighting to indicate which areas you did well/poorly:  </w:t>
      </w:r>
    </w:p>
    <w:p w14:paraId="077B1E49" w14:textId="77777777" w:rsidR="000A55E5" w:rsidRDefault="000A55E5">
      <w:pPr>
        <w:tabs>
          <w:tab w:val="left" w:pos="540"/>
          <w:tab w:val="left" w:pos="900"/>
        </w:tabs>
        <w:spacing w:after="0"/>
      </w:pPr>
    </w:p>
    <w:p w14:paraId="1945801C" w14:textId="77777777" w:rsidR="000A55E5" w:rsidRDefault="00493E2B">
      <w:pPr>
        <w:tabs>
          <w:tab w:val="left" w:pos="540"/>
          <w:tab w:val="left" w:pos="900"/>
        </w:tabs>
        <w:spacing w:after="0"/>
      </w:pPr>
      <w:r>
        <w:rPr>
          <w:highlight w:val="cyan"/>
        </w:rPr>
        <w:t>+</w:t>
      </w:r>
      <w:r>
        <w:rPr>
          <w:highlight w:val="cyan"/>
        </w:rPr>
        <w:tab/>
        <w:t>=</w:t>
      </w:r>
      <w:r>
        <w:rPr>
          <w:highlight w:val="cyan"/>
        </w:rPr>
        <w:tab/>
        <w:t>blue highlight</w:t>
      </w:r>
    </w:p>
    <w:p w14:paraId="1A505E62" w14:textId="77777777" w:rsidR="000A55E5" w:rsidRDefault="00493E2B">
      <w:pPr>
        <w:tabs>
          <w:tab w:val="left" w:pos="540"/>
          <w:tab w:val="left" w:pos="900"/>
        </w:tabs>
        <w:spacing w:after="0"/>
      </w:pPr>
      <w:r>
        <w:rPr>
          <w:rFonts w:ascii="Arial Unicode MS" w:eastAsia="Arial Unicode MS" w:hAnsi="Arial Unicode MS" w:cs="Arial Unicode MS"/>
        </w:rPr>
        <w:t>✔</w:t>
      </w:r>
      <w:r>
        <w:tab/>
        <w:t>=</w:t>
      </w:r>
      <w:r>
        <w:tab/>
        <w:t>no highlight</w:t>
      </w:r>
    </w:p>
    <w:p w14:paraId="18418F86" w14:textId="77777777" w:rsidR="000A55E5" w:rsidRDefault="00493E2B">
      <w:pPr>
        <w:tabs>
          <w:tab w:val="left" w:pos="540"/>
          <w:tab w:val="left" w:pos="900"/>
        </w:tabs>
        <w:spacing w:after="0"/>
      </w:pPr>
      <w:r>
        <w:rPr>
          <w:highlight w:val="yellow"/>
        </w:rPr>
        <w:t>–</w:t>
      </w:r>
      <w:r>
        <w:rPr>
          <w:highlight w:val="yellow"/>
        </w:rPr>
        <w:tab/>
        <w:t>=</w:t>
      </w:r>
      <w:r>
        <w:rPr>
          <w:highlight w:val="yellow"/>
        </w:rPr>
        <w:tab/>
        <w:t>yellow highlight</w:t>
      </w:r>
    </w:p>
    <w:p w14:paraId="262BCAD1" w14:textId="77777777" w:rsidR="000A55E5" w:rsidRDefault="000A55E5">
      <w:pPr>
        <w:spacing w:after="0"/>
      </w:pPr>
    </w:p>
    <w:p w14:paraId="7910842C" w14:textId="77777777" w:rsidR="000A55E5" w:rsidRDefault="000A55E5">
      <w:pPr>
        <w:spacing w:after="0"/>
      </w:pPr>
    </w:p>
    <w:p w14:paraId="09AB7A6F" w14:textId="77777777" w:rsidR="000A55E5" w:rsidRDefault="00493E2B">
      <w:pPr>
        <w:tabs>
          <w:tab w:val="right" w:pos="10080"/>
        </w:tabs>
        <w:spacing w:after="0"/>
        <w:rPr>
          <w:b/>
        </w:rPr>
      </w:pPr>
      <w:r>
        <w:rPr>
          <w:b/>
        </w:rPr>
        <w:t>Abstract</w:t>
      </w:r>
      <w:r>
        <w:rPr>
          <w:b/>
        </w:rPr>
        <w:tab/>
        <w:t>___ / 3 pts</w:t>
      </w:r>
    </w:p>
    <w:p w14:paraId="12849DEA" w14:textId="77777777" w:rsidR="000A55E5" w:rsidRDefault="00493E2B">
      <w:pPr>
        <w:widowControl w:val="0"/>
        <w:numPr>
          <w:ilvl w:val="0"/>
          <w:numId w:val="28"/>
        </w:numPr>
        <w:spacing w:after="0" w:line="276" w:lineRule="auto"/>
        <w:ind w:right="1440"/>
      </w:pPr>
      <w:r>
        <w:t>Statement of problem and</w:t>
      </w:r>
      <w:r>
        <w:t xml:space="preserve"> hypothesis</w:t>
      </w:r>
    </w:p>
    <w:p w14:paraId="04AAC638" w14:textId="77777777" w:rsidR="000A55E5" w:rsidRDefault="00493E2B">
      <w:pPr>
        <w:widowControl w:val="0"/>
        <w:numPr>
          <w:ilvl w:val="0"/>
          <w:numId w:val="28"/>
        </w:numPr>
        <w:spacing w:after="0" w:line="276" w:lineRule="auto"/>
        <w:ind w:right="1440"/>
      </w:pPr>
      <w:r>
        <w:t>Summary of method and results</w:t>
      </w:r>
    </w:p>
    <w:p w14:paraId="26830C44" w14:textId="77777777" w:rsidR="000A55E5" w:rsidRDefault="00493E2B">
      <w:pPr>
        <w:widowControl w:val="0"/>
        <w:numPr>
          <w:ilvl w:val="0"/>
          <w:numId w:val="28"/>
        </w:numPr>
        <w:spacing w:after="0" w:line="276" w:lineRule="auto"/>
        <w:ind w:right="1440"/>
      </w:pPr>
      <w:r>
        <w:t>Conclusions and implications</w:t>
      </w:r>
    </w:p>
    <w:p w14:paraId="0C7A4FD8" w14:textId="77777777" w:rsidR="000A55E5" w:rsidRDefault="00493E2B">
      <w:pPr>
        <w:widowControl w:val="0"/>
        <w:numPr>
          <w:ilvl w:val="0"/>
          <w:numId w:val="28"/>
        </w:numPr>
        <w:spacing w:after="0" w:line="276" w:lineRule="auto"/>
        <w:ind w:right="1440"/>
      </w:pPr>
      <w:r>
        <w:t>Proper format (no indentation, double spaced, APA-style stats)</w:t>
      </w:r>
    </w:p>
    <w:p w14:paraId="4B55BB5A" w14:textId="77777777" w:rsidR="000A55E5" w:rsidRDefault="00493E2B">
      <w:pPr>
        <w:widowControl w:val="0"/>
        <w:numPr>
          <w:ilvl w:val="0"/>
          <w:numId w:val="28"/>
        </w:numPr>
        <w:spacing w:after="0" w:line="276" w:lineRule="auto"/>
        <w:ind w:right="1440"/>
      </w:pPr>
      <w:r>
        <w:t>Does not contain too much detail</w:t>
      </w:r>
    </w:p>
    <w:p w14:paraId="33015A24" w14:textId="77777777" w:rsidR="000A55E5" w:rsidRDefault="00493E2B">
      <w:pPr>
        <w:spacing w:after="0"/>
      </w:pPr>
      <w:r>
        <w:t xml:space="preserve"> </w:t>
      </w:r>
    </w:p>
    <w:p w14:paraId="55EBE6E0" w14:textId="77777777" w:rsidR="000A55E5" w:rsidRDefault="00493E2B">
      <w:pPr>
        <w:tabs>
          <w:tab w:val="right" w:pos="10080"/>
        </w:tabs>
        <w:spacing w:after="0"/>
        <w:rPr>
          <w:b/>
        </w:rPr>
      </w:pPr>
      <w:r>
        <w:rPr>
          <w:b/>
        </w:rPr>
        <w:t>Introduction</w:t>
      </w:r>
      <w:r>
        <w:rPr>
          <w:b/>
        </w:rPr>
        <w:tab/>
        <w:t xml:space="preserve"> ___ / 8 pts</w:t>
      </w:r>
    </w:p>
    <w:p w14:paraId="56050A5F" w14:textId="77777777" w:rsidR="000A55E5" w:rsidRDefault="00493E2B">
      <w:pPr>
        <w:widowControl w:val="0"/>
        <w:numPr>
          <w:ilvl w:val="0"/>
          <w:numId w:val="51"/>
        </w:numPr>
        <w:spacing w:after="0" w:line="276" w:lineRule="auto"/>
        <w:ind w:right="1440"/>
      </w:pPr>
      <w:r>
        <w:t>Clear introduction of topic, statements of general problem or</w:t>
      </w:r>
      <w:r>
        <w:t xml:space="preserve"> question</w:t>
      </w:r>
    </w:p>
    <w:p w14:paraId="1A6BC70A" w14:textId="77777777" w:rsidR="000A55E5" w:rsidRDefault="00493E2B">
      <w:pPr>
        <w:widowControl w:val="0"/>
        <w:numPr>
          <w:ilvl w:val="0"/>
          <w:numId w:val="51"/>
        </w:numPr>
        <w:spacing w:after="0" w:line="276" w:lineRule="auto"/>
        <w:ind w:right="1440"/>
      </w:pPr>
      <w:r>
        <w:t>Theoretical and research background, review of relevant literature</w:t>
      </w:r>
    </w:p>
    <w:p w14:paraId="33BF8D05" w14:textId="77777777" w:rsidR="000A55E5" w:rsidRDefault="00493E2B">
      <w:pPr>
        <w:widowControl w:val="0"/>
        <w:numPr>
          <w:ilvl w:val="0"/>
          <w:numId w:val="51"/>
        </w:numPr>
        <w:spacing w:after="0" w:line="276" w:lineRule="auto"/>
        <w:ind w:right="1440"/>
      </w:pPr>
      <w:r>
        <w:t>The contribution to knowledge to be made by the current study</w:t>
      </w:r>
      <w:r>
        <w:br/>
        <w:t>(including brief description of the study)</w:t>
      </w:r>
    </w:p>
    <w:p w14:paraId="5691D01B" w14:textId="77777777" w:rsidR="000A55E5" w:rsidRDefault="00493E2B">
      <w:pPr>
        <w:widowControl w:val="0"/>
        <w:numPr>
          <w:ilvl w:val="0"/>
          <w:numId w:val="51"/>
        </w:numPr>
        <w:spacing w:after="0" w:line="276" w:lineRule="auto"/>
        <w:ind w:right="1440"/>
      </w:pPr>
      <w:r>
        <w:t>Hypotheses and/or predictions are logical based on reviewed literature</w:t>
      </w:r>
    </w:p>
    <w:p w14:paraId="32E98D1A" w14:textId="77777777" w:rsidR="000A55E5" w:rsidRDefault="00493E2B">
      <w:pPr>
        <w:widowControl w:val="0"/>
        <w:numPr>
          <w:ilvl w:val="0"/>
          <w:numId w:val="51"/>
        </w:numPr>
        <w:spacing w:after="0" w:line="276" w:lineRule="auto"/>
        <w:ind w:right="1440"/>
      </w:pPr>
      <w:r>
        <w:t>No unsubstantiated claims</w:t>
      </w:r>
    </w:p>
    <w:p w14:paraId="44D6EA7F" w14:textId="77777777" w:rsidR="000A55E5" w:rsidRDefault="00493E2B">
      <w:pPr>
        <w:widowControl w:val="0"/>
        <w:numPr>
          <w:ilvl w:val="0"/>
          <w:numId w:val="51"/>
        </w:numPr>
        <w:spacing w:after="0" w:line="276" w:lineRule="auto"/>
        <w:ind w:right="1440"/>
      </w:pPr>
      <w:r>
        <w:t>Does not contain info that belongs elsewhere</w:t>
      </w:r>
    </w:p>
    <w:p w14:paraId="03EEF1FE" w14:textId="77777777" w:rsidR="000A55E5" w:rsidRDefault="000A55E5">
      <w:pPr>
        <w:spacing w:after="0"/>
      </w:pPr>
    </w:p>
    <w:p w14:paraId="00C64750" w14:textId="77777777" w:rsidR="000A55E5" w:rsidRDefault="00493E2B">
      <w:pPr>
        <w:tabs>
          <w:tab w:val="right" w:pos="10080"/>
        </w:tabs>
        <w:spacing w:after="0"/>
        <w:rPr>
          <w:b/>
        </w:rPr>
      </w:pPr>
      <w:r>
        <w:rPr>
          <w:b/>
        </w:rPr>
        <w:t xml:space="preserve">Method </w:t>
      </w:r>
      <w:r>
        <w:rPr>
          <w:b/>
        </w:rPr>
        <w:tab/>
        <w:t xml:space="preserve"> ___ / 8 pts</w:t>
      </w:r>
    </w:p>
    <w:p w14:paraId="51AA77B7" w14:textId="77777777" w:rsidR="000A55E5" w:rsidRDefault="00493E2B">
      <w:pPr>
        <w:widowControl w:val="0"/>
        <w:numPr>
          <w:ilvl w:val="0"/>
          <w:numId w:val="53"/>
        </w:numPr>
        <w:spacing w:after="0" w:line="276" w:lineRule="auto"/>
        <w:ind w:right="1440"/>
      </w:pPr>
      <w:r>
        <w:t>Includes all required sections (Participants, Materials, Procedure)</w:t>
      </w:r>
    </w:p>
    <w:p w14:paraId="13BF9568" w14:textId="77777777" w:rsidR="000A55E5" w:rsidRDefault="00493E2B">
      <w:pPr>
        <w:widowControl w:val="0"/>
        <w:numPr>
          <w:ilvl w:val="0"/>
          <w:numId w:val="53"/>
        </w:numPr>
        <w:spacing w:after="0" w:line="276" w:lineRule="auto"/>
        <w:ind w:right="1440"/>
      </w:pPr>
      <w:r>
        <w:t>Correct use of experimental design terminology</w:t>
      </w:r>
    </w:p>
    <w:p w14:paraId="37D36144" w14:textId="77777777" w:rsidR="000A55E5" w:rsidRDefault="00493E2B">
      <w:pPr>
        <w:widowControl w:val="0"/>
        <w:numPr>
          <w:ilvl w:val="0"/>
          <w:numId w:val="53"/>
        </w:numPr>
        <w:spacing w:after="0" w:line="276" w:lineRule="auto"/>
        <w:ind w:right="1440"/>
      </w:pPr>
      <w:r>
        <w:t>Presents a clear and replicable description of t</w:t>
      </w:r>
      <w:r>
        <w:t>he study</w:t>
      </w:r>
    </w:p>
    <w:p w14:paraId="4347472B" w14:textId="77777777" w:rsidR="000A55E5" w:rsidRDefault="00493E2B">
      <w:pPr>
        <w:widowControl w:val="0"/>
        <w:numPr>
          <w:ilvl w:val="0"/>
          <w:numId w:val="53"/>
        </w:numPr>
        <w:spacing w:after="0" w:line="276" w:lineRule="auto"/>
        <w:ind w:right="1440"/>
      </w:pPr>
      <w:r>
        <w:t>Does not contain info that belongs elsewhere</w:t>
      </w:r>
    </w:p>
    <w:p w14:paraId="208211D1" w14:textId="77777777" w:rsidR="000A55E5" w:rsidRDefault="000A55E5">
      <w:pPr>
        <w:widowControl w:val="0"/>
        <w:spacing w:after="0" w:line="276" w:lineRule="auto"/>
        <w:ind w:left="720"/>
      </w:pPr>
    </w:p>
    <w:p w14:paraId="38F2468F" w14:textId="77777777" w:rsidR="000A55E5" w:rsidRDefault="00493E2B">
      <w:pPr>
        <w:tabs>
          <w:tab w:val="right" w:pos="10080"/>
        </w:tabs>
        <w:spacing w:after="0"/>
        <w:rPr>
          <w:b/>
        </w:rPr>
      </w:pPr>
      <w:r>
        <w:rPr>
          <w:b/>
        </w:rPr>
        <w:t xml:space="preserve">Results </w:t>
      </w:r>
      <w:r>
        <w:rPr>
          <w:b/>
        </w:rPr>
        <w:tab/>
        <w:t xml:space="preserve"> ___ / 8 pts</w:t>
      </w:r>
    </w:p>
    <w:p w14:paraId="4189A84D" w14:textId="77777777" w:rsidR="000A55E5" w:rsidRDefault="00493E2B">
      <w:pPr>
        <w:widowControl w:val="0"/>
        <w:numPr>
          <w:ilvl w:val="0"/>
          <w:numId w:val="19"/>
        </w:numPr>
        <w:spacing w:after="0" w:line="276" w:lineRule="auto"/>
        <w:ind w:right="1440"/>
      </w:pPr>
      <w:r>
        <w:t>Reporting of appropriate descriptive statistics (e.g., means or frequencies)</w:t>
      </w:r>
    </w:p>
    <w:p w14:paraId="590A6F55" w14:textId="77777777" w:rsidR="000A55E5" w:rsidRDefault="00493E2B">
      <w:pPr>
        <w:widowControl w:val="0"/>
        <w:numPr>
          <w:ilvl w:val="0"/>
          <w:numId w:val="19"/>
        </w:numPr>
        <w:spacing w:after="0" w:line="276" w:lineRule="auto"/>
        <w:ind w:right="1440"/>
      </w:pPr>
      <w:r>
        <w:t>Reporting of appropriate statistical analyses (e.g., two-way ANOVA)</w:t>
      </w:r>
    </w:p>
    <w:p w14:paraId="005DF629" w14:textId="77777777" w:rsidR="000A55E5" w:rsidRDefault="00493E2B">
      <w:pPr>
        <w:widowControl w:val="0"/>
        <w:numPr>
          <w:ilvl w:val="0"/>
          <w:numId w:val="19"/>
        </w:numPr>
        <w:spacing w:after="0" w:line="276" w:lineRule="auto"/>
        <w:ind w:right="1440"/>
      </w:pPr>
      <w:r>
        <w:t>APA-style stats</w:t>
      </w:r>
    </w:p>
    <w:p w14:paraId="2FB9340C" w14:textId="77777777" w:rsidR="000A55E5" w:rsidRDefault="00493E2B">
      <w:pPr>
        <w:widowControl w:val="0"/>
        <w:numPr>
          <w:ilvl w:val="0"/>
          <w:numId w:val="19"/>
        </w:numPr>
        <w:spacing w:after="0" w:line="276" w:lineRule="auto"/>
        <w:ind w:right="1440"/>
      </w:pPr>
      <w:r>
        <w:t xml:space="preserve">Brief explanation </w:t>
      </w:r>
      <w:r>
        <w:t>of numerical findings (e.g., which group mean was higher, significant differences)</w:t>
      </w:r>
    </w:p>
    <w:p w14:paraId="6F0E9031" w14:textId="77777777" w:rsidR="000A55E5" w:rsidRDefault="00493E2B">
      <w:pPr>
        <w:widowControl w:val="0"/>
        <w:numPr>
          <w:ilvl w:val="0"/>
          <w:numId w:val="19"/>
        </w:numPr>
        <w:spacing w:after="0" w:line="276" w:lineRule="auto"/>
        <w:ind w:right="1440"/>
      </w:pPr>
      <w:r>
        <w:t>Reference to table(s) and/or figure(s)</w:t>
      </w:r>
    </w:p>
    <w:p w14:paraId="1CBE9C3E" w14:textId="77777777" w:rsidR="000A55E5" w:rsidRDefault="00493E2B">
      <w:pPr>
        <w:widowControl w:val="0"/>
        <w:numPr>
          <w:ilvl w:val="0"/>
          <w:numId w:val="19"/>
        </w:numPr>
        <w:spacing w:after="0" w:line="276" w:lineRule="auto"/>
        <w:ind w:right="1440"/>
      </w:pPr>
      <w:r>
        <w:t>Does not contain info that belongs elsewhere</w:t>
      </w:r>
    </w:p>
    <w:p w14:paraId="577CB47D" w14:textId="77777777" w:rsidR="000A55E5" w:rsidRDefault="000A55E5">
      <w:pPr>
        <w:tabs>
          <w:tab w:val="right" w:pos="10080"/>
        </w:tabs>
        <w:spacing w:after="0"/>
        <w:rPr>
          <w:b/>
        </w:rPr>
      </w:pPr>
    </w:p>
    <w:p w14:paraId="66250190" w14:textId="77777777" w:rsidR="000A55E5" w:rsidRDefault="00493E2B">
      <w:pPr>
        <w:tabs>
          <w:tab w:val="right" w:pos="10080"/>
        </w:tabs>
        <w:spacing w:after="0"/>
        <w:rPr>
          <w:b/>
        </w:rPr>
      </w:pPr>
      <w:r>
        <w:rPr>
          <w:b/>
        </w:rPr>
        <w:lastRenderedPageBreak/>
        <w:t>Discussion</w:t>
      </w:r>
      <w:r>
        <w:rPr>
          <w:b/>
        </w:rPr>
        <w:tab/>
        <w:t xml:space="preserve"> ___ / 8 pts</w:t>
      </w:r>
    </w:p>
    <w:p w14:paraId="34B9EF91" w14:textId="77777777" w:rsidR="000A55E5" w:rsidRDefault="00493E2B">
      <w:pPr>
        <w:widowControl w:val="0"/>
        <w:numPr>
          <w:ilvl w:val="0"/>
          <w:numId w:val="46"/>
        </w:numPr>
        <w:spacing w:after="0" w:line="276" w:lineRule="auto"/>
        <w:ind w:right="1440"/>
      </w:pPr>
      <w:r>
        <w:t>Statement of (non)support</w:t>
      </w:r>
    </w:p>
    <w:p w14:paraId="5C2869FC" w14:textId="77777777" w:rsidR="000A55E5" w:rsidRDefault="00493E2B">
      <w:pPr>
        <w:widowControl w:val="0"/>
        <w:numPr>
          <w:ilvl w:val="0"/>
          <w:numId w:val="46"/>
        </w:numPr>
        <w:spacing w:after="0" w:line="276" w:lineRule="auto"/>
        <w:ind w:right="1440"/>
      </w:pPr>
      <w:r>
        <w:t>Provides an overview of results without repeating actual numbers</w:t>
      </w:r>
      <w:r>
        <w:tab/>
      </w:r>
    </w:p>
    <w:p w14:paraId="1576E05C" w14:textId="77777777" w:rsidR="000A55E5" w:rsidRDefault="00493E2B">
      <w:pPr>
        <w:widowControl w:val="0"/>
        <w:numPr>
          <w:ilvl w:val="0"/>
          <w:numId w:val="46"/>
        </w:numPr>
        <w:spacing w:after="0" w:line="276" w:lineRule="auto"/>
        <w:ind w:right="1440"/>
      </w:pPr>
      <w:r>
        <w:t>Gives an overall sense that the writer fully understands the reported results</w:t>
      </w:r>
      <w:r>
        <w:tab/>
      </w:r>
    </w:p>
    <w:p w14:paraId="0C89EDE9" w14:textId="77777777" w:rsidR="000A55E5" w:rsidRDefault="00493E2B">
      <w:pPr>
        <w:widowControl w:val="0"/>
        <w:numPr>
          <w:ilvl w:val="0"/>
          <w:numId w:val="46"/>
        </w:numPr>
        <w:spacing w:after="0" w:line="276" w:lineRule="auto"/>
        <w:ind w:right="1440"/>
      </w:pPr>
      <w:r>
        <w:t>Relates present findings to previous work (i.e., work cited in the introduction), provides possible explanation</w:t>
      </w:r>
      <w:r>
        <w:t>s for findings</w:t>
      </w:r>
    </w:p>
    <w:p w14:paraId="2278B7DF" w14:textId="77777777" w:rsidR="000A55E5" w:rsidRDefault="00493E2B">
      <w:pPr>
        <w:widowControl w:val="0"/>
        <w:numPr>
          <w:ilvl w:val="0"/>
          <w:numId w:val="46"/>
        </w:numPr>
        <w:spacing w:after="0" w:line="276" w:lineRule="auto"/>
        <w:ind w:right="1440"/>
      </w:pPr>
      <w:r>
        <w:t>Discusses limitations (beyond sampling) of the present study and directions for future research</w:t>
      </w:r>
    </w:p>
    <w:p w14:paraId="0C32B0A5" w14:textId="77777777" w:rsidR="000A55E5" w:rsidRDefault="00493E2B">
      <w:pPr>
        <w:widowControl w:val="0"/>
        <w:numPr>
          <w:ilvl w:val="0"/>
          <w:numId w:val="46"/>
        </w:numPr>
        <w:spacing w:after="0" w:line="276" w:lineRule="auto"/>
        <w:ind w:right="1440"/>
      </w:pPr>
      <w:r>
        <w:t>No unsubstantiated claims</w:t>
      </w:r>
    </w:p>
    <w:p w14:paraId="0FAF5A20" w14:textId="77777777" w:rsidR="000A55E5" w:rsidRDefault="00493E2B">
      <w:pPr>
        <w:widowControl w:val="0"/>
        <w:numPr>
          <w:ilvl w:val="0"/>
          <w:numId w:val="46"/>
        </w:numPr>
        <w:spacing w:after="0" w:line="276" w:lineRule="auto"/>
        <w:ind w:right="1440"/>
      </w:pPr>
      <w:r>
        <w:t>Does not contain info that belongs elsewhere</w:t>
      </w:r>
    </w:p>
    <w:p w14:paraId="5521293B" w14:textId="77777777" w:rsidR="000A55E5" w:rsidRDefault="000A55E5">
      <w:pPr>
        <w:spacing w:after="0"/>
      </w:pPr>
    </w:p>
    <w:p w14:paraId="7437B1B2" w14:textId="77777777" w:rsidR="000A55E5" w:rsidRDefault="00493E2B">
      <w:pPr>
        <w:tabs>
          <w:tab w:val="right" w:pos="10080"/>
        </w:tabs>
        <w:spacing w:after="0"/>
        <w:rPr>
          <w:b/>
        </w:rPr>
      </w:pPr>
      <w:r>
        <w:rPr>
          <w:b/>
        </w:rPr>
        <w:t>Citations and References</w:t>
      </w:r>
      <w:r>
        <w:rPr>
          <w:b/>
        </w:rPr>
        <w:tab/>
        <w:t xml:space="preserve"> ___ / 5 pts</w:t>
      </w:r>
    </w:p>
    <w:p w14:paraId="17A8DDC5" w14:textId="77777777" w:rsidR="000A55E5" w:rsidRDefault="00493E2B">
      <w:pPr>
        <w:widowControl w:val="0"/>
        <w:numPr>
          <w:ilvl w:val="0"/>
          <w:numId w:val="20"/>
        </w:numPr>
        <w:spacing w:after="0" w:line="276" w:lineRule="auto"/>
        <w:ind w:right="1440"/>
      </w:pPr>
      <w:r>
        <w:t>All references cited in text are do</w:t>
      </w:r>
      <w:r>
        <w:t>cumented</w:t>
      </w:r>
    </w:p>
    <w:p w14:paraId="44509BD1" w14:textId="77777777" w:rsidR="000A55E5" w:rsidRDefault="00493E2B">
      <w:pPr>
        <w:widowControl w:val="0"/>
        <w:numPr>
          <w:ilvl w:val="0"/>
          <w:numId w:val="20"/>
        </w:numPr>
        <w:spacing w:after="0" w:line="276" w:lineRule="auto"/>
        <w:ind w:right="1440"/>
      </w:pPr>
      <w:r>
        <w:t>All references listed are cited in text</w:t>
      </w:r>
      <w:r>
        <w:tab/>
      </w:r>
      <w:r>
        <w:tab/>
        <w:t xml:space="preserve"> </w:t>
      </w:r>
      <w:r>
        <w:tab/>
      </w:r>
    </w:p>
    <w:p w14:paraId="6376852E" w14:textId="77777777" w:rsidR="000A55E5" w:rsidRDefault="00493E2B">
      <w:pPr>
        <w:widowControl w:val="0"/>
        <w:numPr>
          <w:ilvl w:val="0"/>
          <w:numId w:val="20"/>
        </w:numPr>
        <w:spacing w:after="0" w:line="276" w:lineRule="auto"/>
        <w:ind w:right="1440"/>
      </w:pPr>
      <w:r>
        <w:t xml:space="preserve">APA in-text citation format </w:t>
      </w:r>
    </w:p>
    <w:p w14:paraId="54E010E6" w14:textId="77777777" w:rsidR="000A55E5" w:rsidRDefault="00493E2B">
      <w:pPr>
        <w:widowControl w:val="0"/>
        <w:numPr>
          <w:ilvl w:val="0"/>
          <w:numId w:val="20"/>
        </w:numPr>
        <w:spacing w:after="0" w:line="276" w:lineRule="auto"/>
        <w:ind w:right="1440"/>
      </w:pPr>
      <w:r>
        <w:t xml:space="preserve">APA reference format </w:t>
      </w:r>
    </w:p>
    <w:p w14:paraId="32F52391" w14:textId="77777777" w:rsidR="000A55E5" w:rsidRDefault="000A55E5">
      <w:pPr>
        <w:widowControl w:val="0"/>
        <w:spacing w:after="0" w:line="276" w:lineRule="auto"/>
        <w:ind w:left="720" w:right="1440"/>
      </w:pPr>
    </w:p>
    <w:p w14:paraId="01624D9E" w14:textId="77777777" w:rsidR="000A55E5" w:rsidRDefault="00493E2B">
      <w:pPr>
        <w:tabs>
          <w:tab w:val="right" w:pos="10080"/>
        </w:tabs>
        <w:spacing w:after="0"/>
        <w:rPr>
          <w:b/>
        </w:rPr>
      </w:pPr>
      <w:r>
        <w:rPr>
          <w:b/>
        </w:rPr>
        <w:t xml:space="preserve">Figure(s) and/or Table(s) and Respective Components </w:t>
      </w:r>
      <w:r>
        <w:rPr>
          <w:b/>
        </w:rPr>
        <w:tab/>
        <w:t>___ / 5 pts</w:t>
      </w:r>
    </w:p>
    <w:p w14:paraId="33485501" w14:textId="77777777" w:rsidR="000A55E5" w:rsidRDefault="00493E2B">
      <w:pPr>
        <w:widowControl w:val="0"/>
        <w:numPr>
          <w:ilvl w:val="0"/>
          <w:numId w:val="58"/>
        </w:numPr>
        <w:spacing w:after="0" w:line="276" w:lineRule="auto"/>
        <w:ind w:right="1440"/>
      </w:pPr>
      <w:r>
        <w:t>Informative and non-redundant (e.g., not verbatim from results section)</w:t>
      </w:r>
    </w:p>
    <w:p w14:paraId="78F1E073" w14:textId="77777777" w:rsidR="000A55E5" w:rsidRDefault="00493E2B">
      <w:pPr>
        <w:widowControl w:val="0"/>
        <w:numPr>
          <w:ilvl w:val="0"/>
          <w:numId w:val="58"/>
        </w:numPr>
        <w:spacing w:after="0" w:line="276" w:lineRule="auto"/>
        <w:ind w:right="1440"/>
      </w:pPr>
      <w:r>
        <w:t xml:space="preserve">Proper format </w:t>
      </w:r>
      <w:r>
        <w:t>for figure(s) (e.g., labels, error bars, font)</w:t>
      </w:r>
      <w:r>
        <w:tab/>
      </w:r>
    </w:p>
    <w:p w14:paraId="723CA65B" w14:textId="77777777" w:rsidR="000A55E5" w:rsidRDefault="00493E2B">
      <w:pPr>
        <w:widowControl w:val="0"/>
        <w:numPr>
          <w:ilvl w:val="0"/>
          <w:numId w:val="58"/>
        </w:numPr>
        <w:spacing w:after="0" w:line="276" w:lineRule="auto"/>
        <w:ind w:right="1440"/>
      </w:pPr>
      <w:r>
        <w:t>Proper format for table(s) (e.g., labels, spanners, font)</w:t>
      </w:r>
      <w:r>
        <w:tab/>
      </w:r>
    </w:p>
    <w:p w14:paraId="1BC6DBFC" w14:textId="77777777" w:rsidR="000A55E5" w:rsidRDefault="00493E2B">
      <w:pPr>
        <w:widowControl w:val="0"/>
        <w:numPr>
          <w:ilvl w:val="0"/>
          <w:numId w:val="58"/>
        </w:numPr>
        <w:spacing w:after="0" w:line="276" w:lineRule="auto"/>
        <w:ind w:right="1440"/>
      </w:pPr>
      <w:r>
        <w:t>Proper format for captions</w:t>
      </w:r>
    </w:p>
    <w:p w14:paraId="36F20DD1" w14:textId="77777777" w:rsidR="000A55E5" w:rsidRDefault="00493E2B">
      <w:pPr>
        <w:widowControl w:val="0"/>
        <w:numPr>
          <w:ilvl w:val="0"/>
          <w:numId w:val="58"/>
        </w:numPr>
        <w:spacing w:after="0" w:line="276" w:lineRule="auto"/>
        <w:ind w:right="1440"/>
      </w:pPr>
      <w:r>
        <w:t>Each on its own page, after the References section</w:t>
      </w:r>
    </w:p>
    <w:p w14:paraId="7F08D866" w14:textId="77777777" w:rsidR="000A55E5" w:rsidRDefault="000A55E5">
      <w:pPr>
        <w:spacing w:after="0"/>
      </w:pPr>
    </w:p>
    <w:p w14:paraId="1162BA38" w14:textId="77777777" w:rsidR="000A55E5" w:rsidRDefault="00493E2B">
      <w:pPr>
        <w:tabs>
          <w:tab w:val="right" w:pos="10080"/>
        </w:tabs>
        <w:spacing w:after="0"/>
        <w:rPr>
          <w:b/>
        </w:rPr>
      </w:pPr>
      <w:r>
        <w:rPr>
          <w:b/>
        </w:rPr>
        <w:t>APA Format and Writing Style</w:t>
      </w:r>
      <w:r>
        <w:rPr>
          <w:b/>
        </w:rPr>
        <w:tab/>
        <w:t>___ / 5 pts</w:t>
      </w:r>
    </w:p>
    <w:p w14:paraId="138E9EE2" w14:textId="77777777" w:rsidR="000A55E5" w:rsidRDefault="00493E2B">
      <w:pPr>
        <w:widowControl w:val="0"/>
        <w:numPr>
          <w:ilvl w:val="0"/>
          <w:numId w:val="50"/>
        </w:numPr>
        <w:spacing w:after="0" w:line="276" w:lineRule="auto"/>
        <w:ind w:right="1440"/>
      </w:pPr>
      <w:r>
        <w:t>Title page (running head, page number, descriptive title, affiliation, author note, etc.)</w:t>
      </w:r>
    </w:p>
    <w:p w14:paraId="617201D7" w14:textId="77777777" w:rsidR="000A55E5" w:rsidRDefault="00493E2B">
      <w:pPr>
        <w:widowControl w:val="0"/>
        <w:numPr>
          <w:ilvl w:val="0"/>
          <w:numId w:val="50"/>
        </w:numPr>
        <w:spacing w:after="0" w:line="276" w:lineRule="auto"/>
        <w:ind w:right="1440"/>
      </w:pPr>
      <w:r>
        <w:t>APA headings</w:t>
      </w:r>
    </w:p>
    <w:p w14:paraId="6DBD88B8" w14:textId="77777777" w:rsidR="000A55E5" w:rsidRDefault="00493E2B">
      <w:pPr>
        <w:widowControl w:val="0"/>
        <w:numPr>
          <w:ilvl w:val="0"/>
          <w:numId w:val="50"/>
        </w:numPr>
        <w:spacing w:after="0" w:line="276" w:lineRule="auto"/>
        <w:ind w:right="1440"/>
      </w:pPr>
      <w:r>
        <w:t>Spacing, alignment, font, margins, etc.</w:t>
      </w:r>
    </w:p>
    <w:p w14:paraId="1B32DF1A" w14:textId="77777777" w:rsidR="000A55E5" w:rsidRDefault="00493E2B">
      <w:pPr>
        <w:widowControl w:val="0"/>
        <w:numPr>
          <w:ilvl w:val="0"/>
          <w:numId w:val="50"/>
        </w:numPr>
        <w:spacing w:after="0" w:line="276" w:lineRule="auto"/>
        <w:ind w:right="1440"/>
      </w:pPr>
      <w:r>
        <w:t>Clarity, concision, grammar/punctuation, word choice, scientific tone, etc.</w:t>
      </w:r>
    </w:p>
    <w:p w14:paraId="09A59D6C" w14:textId="77777777" w:rsidR="000A55E5" w:rsidRDefault="000A55E5">
      <w:pPr>
        <w:widowControl w:val="0"/>
        <w:spacing w:after="0" w:line="276" w:lineRule="auto"/>
        <w:ind w:right="1440"/>
      </w:pPr>
    </w:p>
    <w:p w14:paraId="3194FBD2" w14:textId="77777777" w:rsidR="000A55E5" w:rsidRDefault="000A55E5">
      <w:pPr>
        <w:spacing w:after="0" w:line="240" w:lineRule="auto"/>
      </w:pPr>
    </w:p>
    <w:p w14:paraId="3B8D7AFC" w14:textId="77777777" w:rsidR="000A55E5" w:rsidRDefault="000A55E5">
      <w:pPr>
        <w:spacing w:after="0" w:line="240" w:lineRule="auto"/>
      </w:pPr>
    </w:p>
    <w:sectPr w:rsidR="000A55E5">
      <w:headerReference w:type="default" r:id="rId154"/>
      <w:headerReference w:type="first" r:id="rId155"/>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9" w:author="Joshua Duane Bell" w:date="2020-10-05T21:07:00Z" w:initials="">
    <w:p w14:paraId="7995BB7D"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Missing this component. -.2</w:t>
      </w:r>
    </w:p>
    <w:p w14:paraId="0046AE70"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329EB443"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 JIF is a way to estimate a journal’s prestige/quality. It is calculated as the average number of times an article published in that journal, within a 2-year range, is cited the subsequent year (e.g., # citations in 2018 / # articles published in 2016-201</w:t>
      </w:r>
      <w:r>
        <w:rPr>
          <w:rFonts w:ascii="Arial" w:eastAsia="Arial" w:hAnsi="Arial" w:cs="Arial"/>
          <w:color w:val="000000"/>
          <w:sz w:val="22"/>
          <w:szCs w:val="22"/>
        </w:rPr>
        <w:t>7). JIFs allow us to compare journals within a given field. However, because these are only estimates, small differences in JIF are not meaningful. Additionally, because of how they are calculated, JIFs cannot be used to assess journals &lt; 2 years old.</w:t>
      </w:r>
    </w:p>
    <w:p w14:paraId="0D764350"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0D01152E"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Imp</w:t>
      </w:r>
      <w:r>
        <w:rPr>
          <w:rFonts w:ascii="Arial" w:eastAsia="Arial" w:hAnsi="Arial" w:cs="Arial"/>
          <w:color w:val="000000"/>
          <w:sz w:val="22"/>
          <w:szCs w:val="22"/>
        </w:rPr>
        <w:t xml:space="preserve">act factors can be a useful tool for heuristic (quick) evaluation of an article’s quality, but they have their limitations. They can largely be “political”, i.e., more well-known and highly-studied theories get more attention. Newer researchers will apply </w:t>
      </w:r>
      <w:r>
        <w:rPr>
          <w:rFonts w:ascii="Arial" w:eastAsia="Arial" w:hAnsi="Arial" w:cs="Arial"/>
          <w:color w:val="000000"/>
          <w:sz w:val="22"/>
          <w:szCs w:val="22"/>
        </w:rPr>
        <w:t>less to higher prestige journals even if their research is good. Sometimes more specialized topics will be in similarly specialized journals, which see less attention. Just things to be aware of! It’s much more difficult, but the only way to ultimately ass</w:t>
      </w:r>
      <w:r>
        <w:rPr>
          <w:rFonts w:ascii="Arial" w:eastAsia="Arial" w:hAnsi="Arial" w:cs="Arial"/>
          <w:color w:val="000000"/>
          <w:sz w:val="22"/>
          <w:szCs w:val="22"/>
        </w:rPr>
        <w:t>ess an article’s quality is to read it critically yourself!</w:t>
      </w:r>
    </w:p>
  </w:comment>
  <w:comment w:id="11" w:author="Joshua Duane Bell" w:date="2020-10-05T21:08:00Z" w:initials="">
    <w:p w14:paraId="7D963344"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Corrections missed:</w:t>
      </w:r>
    </w:p>
    <w:p w14:paraId="0639A254"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Center, bold "References"</w:t>
      </w:r>
    </w:p>
    <w:p w14:paraId="6C153646"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Double spacing for references, no extra breaks separating them.</w:t>
      </w:r>
    </w:p>
    <w:p w14:paraId="04CFF965"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Alphabetical ordering base</w:t>
      </w:r>
      <w:r>
        <w:rPr>
          <w:rFonts w:ascii="Arial" w:eastAsia="Arial" w:hAnsi="Arial" w:cs="Arial"/>
          <w:color w:val="000000"/>
          <w:sz w:val="22"/>
          <w:szCs w:val="22"/>
        </w:rPr>
        <w:t>d on last author's first name</w:t>
      </w:r>
    </w:p>
    <w:p w14:paraId="399F42C7"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2DD190C7"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w:t>
      </w:r>
    </w:p>
  </w:comment>
  <w:comment w:id="14" w:author="Joshua Duane Bell" w:date="2020-10-14T00:22:00Z" w:initials="">
    <w:p w14:paraId="5BABFCE1"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Missing, -.15</w:t>
      </w:r>
    </w:p>
  </w:comment>
  <w:comment w:id="17" w:author="Joshua Duane Bell" w:date="2020-10-14T00:22:00Z" w:initials="">
    <w:p w14:paraId="701134BA"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 first one wouldn't be possible because it would breach confidentiality of the participants.</w:t>
      </w:r>
    </w:p>
    <w:p w14:paraId="5F20C079"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0684DA5F"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 second seems more feasible, though it will require</w:t>
      </w:r>
      <w:r>
        <w:rPr>
          <w:rFonts w:ascii="Arial" w:eastAsia="Arial" w:hAnsi="Arial" w:cs="Arial"/>
          <w:color w:val="000000"/>
          <w:sz w:val="22"/>
          <w:szCs w:val="22"/>
        </w:rPr>
        <w:t xml:space="preserve"> you to create fake social media profiles or something to that effect.</w:t>
      </w:r>
    </w:p>
    <w:p w14:paraId="31BA1E04"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4C1E5F70"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Good work on this lab!</w:t>
      </w:r>
    </w:p>
  </w:comment>
  <w:comment w:id="21" w:author="Joshua Duane Bell" w:date="2020-10-22T22:56:00Z" w:initials="">
    <w:p w14:paraId="44401950"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Incorrect spacing. Remove extra space between header and entrie</w:t>
      </w:r>
      <w:r>
        <w:rPr>
          <w:rFonts w:ascii="Arial" w:eastAsia="Arial" w:hAnsi="Arial" w:cs="Arial"/>
          <w:color w:val="000000"/>
          <w:sz w:val="22"/>
          <w:szCs w:val="22"/>
        </w:rPr>
        <w:t>s and double space whole list. (-.1)</w:t>
      </w:r>
    </w:p>
    <w:p w14:paraId="6A17F2CB"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Replace "and" with "&amp;" for refs 3, 4, and 5 (-.1)</w:t>
      </w:r>
    </w:p>
  </w:comment>
  <w:comment w:id="22" w:author="Joshua Duane Bell" w:date="2020-10-22T23:07:00Z" w:initials="">
    <w:p w14:paraId="33CA42B1"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While you may end up being able to conduct the analysis on the variable in this form, it seems more likely most people will have posted selfies at one point or another, so you should measure this in a way that lets you consider it as a continuous variable </w:t>
      </w:r>
      <w:r>
        <w:rPr>
          <w:rFonts w:ascii="Arial" w:eastAsia="Arial" w:hAnsi="Arial" w:cs="Arial"/>
          <w:color w:val="000000"/>
          <w:sz w:val="22"/>
          <w:szCs w:val="22"/>
        </w:rPr>
        <w:t>(i.e., "How many selfies do you post in [length of time] on average?")</w:t>
      </w:r>
    </w:p>
  </w:comment>
  <w:comment w:id="24" w:author="Joshua Duane Bell" w:date="2020-10-22T22:58:00Z" w:initials="">
    <w:p w14:paraId="716D5E2F"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Missing a few articles, -.2</w:t>
      </w:r>
    </w:p>
  </w:comment>
  <w:comment w:id="25" w:author="Joshua Duane Bell" w:date="2020-10-22T22:58:00Z" w:initials="">
    <w:p w14:paraId="0BC321C5"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For your intro, avoid language like this (specifically, phrases containing first person pronouns). Additionally, think about what is already implied by the context in wh</w:t>
      </w:r>
      <w:r>
        <w:rPr>
          <w:rFonts w:ascii="Arial" w:eastAsia="Arial" w:hAnsi="Arial" w:cs="Arial"/>
          <w:color w:val="000000"/>
          <w:sz w:val="22"/>
          <w:szCs w:val="22"/>
        </w:rPr>
        <w:t>ich you are writing; in APA style, the literature review is expected, so when you introduce the topic and focus of your study, it is largely implied that the lit review will cover that</w:t>
      </w:r>
    </w:p>
  </w:comment>
  <w:comment w:id="26" w:author="Joshua Duane Bell" w:date="2020-10-22T23:00:00Z" w:initials="">
    <w:p w14:paraId="57F33D3C"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This would be a good accompaniment to your opening paragraph, but your lit review (kind of what this question is supposed to facilitate a draft of) is meant to be hypothesis-focuse</w:t>
      </w:r>
      <w:r>
        <w:rPr>
          <w:rFonts w:ascii="Arial" w:eastAsia="Arial" w:hAnsi="Arial" w:cs="Arial"/>
          <w:color w:val="000000"/>
          <w:sz w:val="22"/>
          <w:szCs w:val="22"/>
        </w:rPr>
        <w:t>d. i.e., you'll want to focus on the relationship between selfies and self-esteem</w:t>
      </w:r>
    </w:p>
  </w:comment>
  <w:comment w:id="27" w:author="Joshua Duane Bell" w:date="2020-10-22T23:08:00Z" w:initials="">
    <w:p w14:paraId="29810941"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As mentioned above, avoid first person pronouns when building your intro around this. You want to be clear and explicit with your hypothesis: "Based on prior research showing </w:t>
      </w:r>
      <w:r>
        <w:rPr>
          <w:rFonts w:ascii="Arial" w:eastAsia="Arial" w:hAnsi="Arial" w:cs="Arial"/>
          <w:color w:val="000000"/>
          <w:sz w:val="22"/>
          <w:szCs w:val="22"/>
        </w:rPr>
        <w:t>____, I predict that selfie posting and self-esteem will be. . ."</w:t>
      </w:r>
    </w:p>
  </w:comment>
  <w:comment w:id="29" w:author="Joshua Duane Bell" w:date="2020-10-26T23:01:00Z" w:initials="">
    <w:p w14:paraId="564CD003"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See the instructions: You should be vague about the purpose and the activities. This gives a little too much detail. When writing these, you want to think about your variables and "zoom out" conce</w:t>
      </w:r>
      <w:r>
        <w:rPr>
          <w:rFonts w:ascii="Arial" w:eastAsia="Arial" w:hAnsi="Arial" w:cs="Arial"/>
          <w:color w:val="000000"/>
          <w:sz w:val="22"/>
          <w:szCs w:val="22"/>
        </w:rPr>
        <w:t>ptually. For example, above computer use would be “technology use”. Above well-being would be “markers of quality of life”. These are accurate, but don't give away the study's hypothesis.</w:t>
      </w:r>
    </w:p>
    <w:p w14:paraId="5BD4F547"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13D29E1B"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-.5</w:t>
      </w:r>
    </w:p>
  </w:comment>
  <w:comment w:id="30" w:author="Joshua Duane Bell" w:date="2020-10-26T23:01:00Z" w:initials="">
    <w:p w14:paraId="12082836"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Revise to be consistent with above.</w:t>
      </w:r>
    </w:p>
  </w:comment>
  <w:comment w:id="31" w:author="Joshua Duane Bell" w:date="2020-10-26T23:02:00Z" w:initials="">
    <w:p w14:paraId="5DFB4E25"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These say essentially the same thing, -.25</w:t>
      </w:r>
    </w:p>
  </w:comment>
  <w:comment w:id="33" w:author="Joshua Duane Bell" w:date="2020-10-26T23:06:00Z" w:initials="">
    <w:p w14:paraId="0CF1D9EE"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Missing this in #2. Additionally, you'll need more detail for your method section since this is an original measure. You'll want an appendix, and to provide a couple o</w:t>
      </w:r>
      <w:r>
        <w:rPr>
          <w:rFonts w:ascii="Arial" w:eastAsia="Arial" w:hAnsi="Arial" w:cs="Arial"/>
          <w:color w:val="000000"/>
          <w:sz w:val="22"/>
          <w:szCs w:val="22"/>
        </w:rPr>
        <w:t>f example questions and how participants responded to them.</w:t>
      </w:r>
    </w:p>
    <w:p w14:paraId="354235EF"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481BEDB0"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-.25</w:t>
      </w:r>
    </w:p>
  </w:comment>
  <w:comment w:id="34" w:author="Joshua Duane Bell" w:date="2020-10-26T23:05:00Z" w:initials="">
    <w:p w14:paraId="727A46EF"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You may not be able to meaningfully group in your study, since most students might engage in selfie posting behavior. If you don't have approximately equal groups of selfie-p</w:t>
      </w:r>
      <w:r>
        <w:rPr>
          <w:rFonts w:ascii="Arial" w:eastAsia="Arial" w:hAnsi="Arial" w:cs="Arial"/>
          <w:color w:val="000000"/>
          <w:sz w:val="22"/>
          <w:szCs w:val="22"/>
        </w:rPr>
        <w:t>osters and non-selfie-posters, just leave it as-is (e.g., like my example in a lab 3 comment) and conduct a regression.</w:t>
      </w:r>
    </w:p>
  </w:comment>
  <w:comment w:id="37" w:author="Joshua Duane Bell" w:date="2020-11-05T16:14:00Z" w:initials="">
    <w:p w14:paraId="58004266"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Looks good!</w:t>
      </w:r>
    </w:p>
  </w:comment>
  <w:comment w:id="38" w:author="Joshua Duane Bell" w:date="2020-11-05T16:15:00Z" w:initials="">
    <w:p w14:paraId="1D001B66"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Be sure to remove extra spacing. You can remove the "design"</w:t>
      </w:r>
      <w:r>
        <w:rPr>
          <w:rFonts w:ascii="Arial" w:eastAsia="Arial" w:hAnsi="Arial" w:cs="Arial"/>
          <w:color w:val="000000"/>
          <w:sz w:val="22"/>
          <w:szCs w:val="22"/>
        </w:rPr>
        <w:t xml:space="preserve"> subsection since you don't have complex grouping or anything of that sort. You can convey the info above later. e.g., in the materials: "To measure self-esteem, the dependent variable, the ____ was used..." -.1</w:t>
      </w:r>
    </w:p>
  </w:comment>
  <w:comment w:id="40" w:author="Joshua Duane Bell" w:date="2020-11-05T16:17:00Z" w:initials="">
    <w:p w14:paraId="2827D174"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Should also mention gender and age statistics. Can put this after "adults"</w:t>
      </w:r>
      <w:proofErr w:type="gramStart"/>
      <w:r>
        <w:rPr>
          <w:rFonts w:ascii="Arial" w:eastAsia="Arial" w:hAnsi="Arial" w:cs="Arial"/>
          <w:color w:val="000000"/>
          <w:sz w:val="22"/>
          <w:szCs w:val="22"/>
        </w:rPr>
        <w:t>:  (</w:t>
      </w:r>
      <w:proofErr w:type="gramEnd"/>
      <w:r>
        <w:rPr>
          <w:rFonts w:ascii="Arial" w:eastAsia="Arial" w:hAnsi="Arial" w:cs="Arial"/>
          <w:color w:val="000000"/>
          <w:sz w:val="22"/>
          <w:szCs w:val="22"/>
        </w:rPr>
        <w:t xml:space="preserve">___M, ___ F, ___ NB/O, Mage = ____, SD = ___) </w:t>
      </w:r>
    </w:p>
    <w:p w14:paraId="1A9B07DD"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48897004"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Should also mention incentives for completing the study (class credit)</w:t>
      </w:r>
    </w:p>
    <w:p w14:paraId="5B9B3546"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6C57A6E1"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w:t>
      </w:r>
    </w:p>
  </w:comment>
  <w:comment w:id="45" w:author="Joshua Duane Bell" w:date="2020-11-05T16:17:00Z" w:initials="">
    <w:p w14:paraId="79A9E784"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Should include example questions</w:t>
      </w:r>
    </w:p>
  </w:comment>
  <w:comment w:id="48" w:author="Joshua Duane Bell" w:date="2020-11-14T19:42:00Z" w:initials="">
    <w:p w14:paraId="0623B4CF"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"Replace the placeholder below</w:t>
      </w:r>
      <w:r>
        <w:rPr>
          <w:rFonts w:ascii="Arial" w:eastAsia="Arial" w:hAnsi="Arial" w:cs="Arial"/>
          <w:color w:val="000000"/>
          <w:sz w:val="22"/>
          <w:szCs w:val="22"/>
        </w:rPr>
        <w:t xml:space="preserve"> with the title of your paper (from Part 1). Your Introduction section starts right below that with no extra space and no heading.", -.1</w:t>
      </w:r>
    </w:p>
  </w:comment>
  <w:comment w:id="49" w:author="Joshua Duane Bell" w:date="2020-11-14T19:43:00Z" w:initials="">
    <w:p w14:paraId="22DC146F"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would be good to add a brief definition, even if obvious to most.</w:t>
      </w:r>
    </w:p>
  </w:comment>
  <w:comment w:id="51" w:author="Joshua Duane Bell" w:date="2020-11-14T19:43:00Z" w:initials="">
    <w:p w14:paraId="7008B8BE"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quick jump- why self-esteem?</w:t>
      </w:r>
    </w:p>
  </w:comment>
  <w:comment w:id="52" w:author="Joshua Duane Bell" w:date="2020-11-14T19:44:00Z" w:initials="">
    <w:p w14:paraId="19A449BC"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grammar</w:t>
      </w:r>
    </w:p>
  </w:comment>
  <w:comment w:id="53" w:author="Joshua Duane Bell" w:date="2020-11-14T19:45:00Z" w:initials="">
    <w:p w14:paraId="4EAD7CC0"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Keep in mind, when you use a citation it is the same thing as saying "</w:t>
      </w:r>
      <w:r>
        <w:rPr>
          <w:rFonts w:ascii="Arial" w:eastAsia="Arial" w:hAnsi="Arial" w:cs="Arial"/>
          <w:color w:val="000000"/>
          <w:sz w:val="22"/>
          <w:szCs w:val="22"/>
        </w:rPr>
        <w:t>in a study by" or "based on findings from". You should remove that wording wherever you have it.</w:t>
      </w:r>
    </w:p>
  </w:comment>
  <w:comment w:id="54" w:author="Joshua Duane Bell" w:date="2020-11-14T19:46:00Z" w:initials="">
    <w:p w14:paraId="7097A837"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Doesn't sensibly follow from the prior sentences</w:t>
      </w:r>
    </w:p>
  </w:comment>
  <w:comment w:id="55" w:author="Joshua Duane Bell" w:date="2020-11-14T19:47:00Z" w:initials="">
    <w:p w14:paraId="051D375A"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 hypothesis is a prediction, not necessarily a goal or research objective. -.1</w:t>
      </w:r>
    </w:p>
    <w:p w14:paraId="4CE1246D" w14:textId="77777777" w:rsidR="000A55E5" w:rsidRDefault="000A55E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743F544B"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e.g. "I</w:t>
      </w:r>
      <w:r>
        <w:rPr>
          <w:rFonts w:ascii="Arial" w:eastAsia="Arial" w:hAnsi="Arial" w:cs="Arial"/>
          <w:color w:val="000000"/>
          <w:sz w:val="22"/>
          <w:szCs w:val="22"/>
        </w:rPr>
        <w:t>t is predicted that self-esteem is inversely related to selfie posting"</w:t>
      </w:r>
    </w:p>
  </w:comment>
  <w:comment w:id="56" w:author="Joshua Duane Bell" w:date="2020-11-14T19:47:00Z" w:initials="">
    <w:p w14:paraId="3C91B443"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Missing a brief study overview, -.25</w:t>
      </w:r>
    </w:p>
  </w:comment>
  <w:comment w:id="57" w:author="Joshua Duane Bell" w:date="2020-11-14T19:47:00Z" w:initials="">
    <w:p w14:paraId="3CBD4149"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4/6 references, -.2</w:t>
      </w:r>
    </w:p>
  </w:comment>
  <w:comment w:id="58" w:author="Joshua Duane Bell" w:date="2020-11-14T19:49:00Z" w:initials="">
    <w:p w14:paraId="437E6A48"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A good start h</w:t>
      </w:r>
      <w:r>
        <w:rPr>
          <w:rFonts w:ascii="Arial" w:eastAsia="Arial" w:hAnsi="Arial" w:cs="Arial"/>
          <w:color w:val="000000"/>
          <w:sz w:val="22"/>
          <w:szCs w:val="22"/>
        </w:rPr>
        <w:t>ere, but missing some pieces and could use a little reorganization. The review content looks apt, but could be arranged to better converge upon your specific study. e.g. Motivations to post selfies -&gt; Personality correlates of selfie-posting -&gt; Self-esteem</w:t>
      </w:r>
      <w:r>
        <w:rPr>
          <w:rFonts w:ascii="Arial" w:eastAsia="Arial" w:hAnsi="Arial" w:cs="Arial"/>
          <w:color w:val="000000"/>
          <w:sz w:val="22"/>
          <w:szCs w:val="22"/>
        </w:rPr>
        <w:t xml:space="preserve"> and selfies -&gt; Hypothesis and study overview</w:t>
      </w:r>
    </w:p>
  </w:comment>
  <w:comment w:id="59" w:author="Joshua Duane Bell" w:date="2020-11-14T19:51:00Z" w:initials="">
    <w:p w14:paraId="63C0210C"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4th ref's names missing punctuation (should look like other references)</w:t>
      </w:r>
    </w:p>
    <w:p w14:paraId="5CC0C1D8"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be sure to include these in the paper.</w:t>
      </w:r>
    </w:p>
    <w:p w14:paraId="69D9584D"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-.05</w:t>
      </w:r>
    </w:p>
  </w:comment>
  <w:comment w:id="62" w:author="Joshua Duane Bell" w:date="2020-11-17T22:57:00Z" w:initials="">
    <w:p w14:paraId="521D8432" w14:textId="77777777" w:rsidR="000A55E5" w:rsidRDefault="00493E2B">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 commented data didn't seem to be comp</w:t>
      </w:r>
      <w:r>
        <w:rPr>
          <w:rFonts w:ascii="Arial" w:eastAsia="Arial" w:hAnsi="Arial" w:cs="Arial"/>
          <w:color w:val="000000"/>
          <w:sz w:val="22"/>
          <w:szCs w:val="22"/>
        </w:rPr>
        <w:t xml:space="preserve">letely cleaned, and </w:t>
      </w:r>
      <w:proofErr w:type="gramStart"/>
      <w:r>
        <w:rPr>
          <w:rFonts w:ascii="Arial" w:eastAsia="Arial" w:hAnsi="Arial" w:cs="Arial"/>
          <w:color w:val="000000"/>
          <w:sz w:val="22"/>
          <w:szCs w:val="22"/>
        </w:rPr>
        <w:t>the .jasp</w:t>
      </w:r>
      <w:proofErr w:type="gramEnd"/>
      <w:r>
        <w:rPr>
          <w:rFonts w:ascii="Arial" w:eastAsia="Arial" w:hAnsi="Arial" w:cs="Arial"/>
          <w:color w:val="000000"/>
          <w:sz w:val="22"/>
          <w:szCs w:val="22"/>
        </w:rPr>
        <w:t xml:space="preserve"> file didn't seem to have an analysis run in it, -4</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D01152E" w15:done="0"/>
  <w15:commentEx w15:paraId="2DD190C7" w15:done="0"/>
  <w15:commentEx w15:paraId="5BABFCE1" w15:done="0"/>
  <w15:commentEx w15:paraId="4C1E5F70" w15:done="0"/>
  <w15:commentEx w15:paraId="6A17F2CB" w15:done="0"/>
  <w15:commentEx w15:paraId="33CA42B1" w15:done="0"/>
  <w15:commentEx w15:paraId="716D5E2F" w15:done="0"/>
  <w15:commentEx w15:paraId="0BC321C5" w15:done="0"/>
  <w15:commentEx w15:paraId="57F33D3C" w15:done="0"/>
  <w15:commentEx w15:paraId="29810941" w15:done="0"/>
  <w15:commentEx w15:paraId="13D29E1B" w15:done="0"/>
  <w15:commentEx w15:paraId="12082836" w15:done="0"/>
  <w15:commentEx w15:paraId="5DFB4E25" w15:done="0"/>
  <w15:commentEx w15:paraId="481BEDB0" w15:done="0"/>
  <w15:commentEx w15:paraId="727A46EF" w15:done="0"/>
  <w15:commentEx w15:paraId="58004266" w15:done="0"/>
  <w15:commentEx w15:paraId="1D001B66" w15:done="0"/>
  <w15:commentEx w15:paraId="6C57A6E1" w15:done="0"/>
  <w15:commentEx w15:paraId="79A9E784" w15:done="0"/>
  <w15:commentEx w15:paraId="0623B4CF" w15:done="0"/>
  <w15:commentEx w15:paraId="22DC146F" w15:done="0"/>
  <w15:commentEx w15:paraId="7008B8BE" w15:done="0"/>
  <w15:commentEx w15:paraId="19A449BC" w15:done="0"/>
  <w15:commentEx w15:paraId="4EAD7CC0" w15:done="0"/>
  <w15:commentEx w15:paraId="7097A837" w15:done="0"/>
  <w15:commentEx w15:paraId="743F544B" w15:done="0"/>
  <w15:commentEx w15:paraId="3C91B443" w15:done="0"/>
  <w15:commentEx w15:paraId="3CBD4149" w15:done="0"/>
  <w15:commentEx w15:paraId="437E6A48" w15:done="0"/>
  <w15:commentEx w15:paraId="69D9584D" w15:done="0"/>
  <w15:commentEx w15:paraId="521D843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B6D55" w14:textId="77777777" w:rsidR="00493E2B" w:rsidRDefault="00493E2B">
      <w:pPr>
        <w:spacing w:after="0" w:line="240" w:lineRule="auto"/>
      </w:pPr>
      <w:r>
        <w:separator/>
      </w:r>
    </w:p>
  </w:endnote>
  <w:endnote w:type="continuationSeparator" w:id="0">
    <w:p w14:paraId="2D29F3E5" w14:textId="77777777" w:rsidR="00493E2B" w:rsidRDefault="00493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C00049" w14:textId="77777777" w:rsidR="00493E2B" w:rsidRDefault="00493E2B">
      <w:pPr>
        <w:spacing w:after="0" w:line="240" w:lineRule="auto"/>
      </w:pPr>
      <w:r>
        <w:separator/>
      </w:r>
    </w:p>
  </w:footnote>
  <w:footnote w:type="continuationSeparator" w:id="0">
    <w:p w14:paraId="5B9812D2" w14:textId="77777777" w:rsidR="00493E2B" w:rsidRDefault="00493E2B">
      <w:pPr>
        <w:spacing w:after="0" w:line="240" w:lineRule="auto"/>
      </w:pPr>
      <w:r>
        <w:continuationSeparator/>
      </w:r>
    </w:p>
  </w:footnote>
  <w:footnote w:id="1">
    <w:p w14:paraId="3BEA7E27" w14:textId="77777777" w:rsidR="000A55E5" w:rsidRDefault="00493E2B">
      <w:pPr>
        <w:spacing w:after="0" w:line="240" w:lineRule="auto"/>
        <w:rPr>
          <w:sz w:val="20"/>
          <w:szCs w:val="20"/>
        </w:rPr>
      </w:pPr>
      <w:r>
        <w:rPr>
          <w:vertAlign w:val="superscript"/>
        </w:rPr>
        <w:footnoteRef/>
      </w:r>
      <w:r>
        <w:rPr>
          <w:sz w:val="20"/>
          <w:szCs w:val="20"/>
        </w:rPr>
        <w:t xml:space="preserve"> Select the word </w:t>
      </w:r>
      <w:r>
        <w:rPr>
          <w:i/>
          <w:sz w:val="20"/>
          <w:szCs w:val="20"/>
        </w:rPr>
        <w:t>here</w:t>
      </w:r>
      <w:r>
        <w:rPr>
          <w:sz w:val="20"/>
          <w:szCs w:val="20"/>
        </w:rPr>
        <w:t>, click the link icon in the toolb</w:t>
      </w:r>
      <w:r>
        <w:rPr>
          <w:sz w:val="20"/>
          <w:szCs w:val="20"/>
        </w:rPr>
        <w:t>ar, and paste your URL.</w:t>
      </w:r>
    </w:p>
  </w:footnote>
  <w:footnote w:id="2">
    <w:p w14:paraId="2DF661C1" w14:textId="77777777" w:rsidR="000A55E5" w:rsidRDefault="00493E2B">
      <w:pPr>
        <w:spacing w:after="0" w:line="240" w:lineRule="auto"/>
        <w:rPr>
          <w:sz w:val="20"/>
          <w:szCs w:val="20"/>
        </w:rPr>
      </w:pPr>
      <w:r>
        <w:rPr>
          <w:vertAlign w:val="superscript"/>
        </w:rPr>
        <w:footnoteRef/>
      </w:r>
      <w:r>
        <w:rPr>
          <w:sz w:val="20"/>
          <w:szCs w:val="20"/>
        </w:rPr>
        <w:t xml:space="preserve"> It’s DOI when written in a sentence, and doi when it’s part of a reference.</w:t>
      </w:r>
    </w:p>
  </w:footnote>
  <w:footnote w:id="3">
    <w:p w14:paraId="6010FCCE" w14:textId="77777777" w:rsidR="000A55E5" w:rsidRDefault="00493E2B">
      <w:pPr>
        <w:spacing w:after="0" w:line="240" w:lineRule="auto"/>
        <w:rPr>
          <w:sz w:val="20"/>
          <w:szCs w:val="20"/>
        </w:rPr>
      </w:pPr>
      <w:r>
        <w:rPr>
          <w:vertAlign w:val="superscript"/>
        </w:rPr>
        <w:footnoteRef/>
      </w:r>
      <w:r>
        <w:rPr>
          <w:sz w:val="20"/>
          <w:szCs w:val="20"/>
        </w:rPr>
        <w:t xml:space="preserve"> If the artic</w:t>
      </w:r>
      <w:r>
        <w:rPr>
          <w:sz w:val="20"/>
          <w:szCs w:val="20"/>
        </w:rPr>
        <w:t xml:space="preserve">le you searched for in Google Scholar has not been cited, or if </w:t>
      </w:r>
      <w:proofErr w:type="gramStart"/>
      <w:r>
        <w:rPr>
          <w:sz w:val="20"/>
          <w:szCs w:val="20"/>
        </w:rPr>
        <w:t>all of</w:t>
      </w:r>
      <w:proofErr w:type="gramEnd"/>
      <w:r>
        <w:rPr>
          <w:sz w:val="20"/>
          <w:szCs w:val="20"/>
        </w:rPr>
        <w:t xml:space="preserve"> the citing sources are available through the library, use two examples from the Reference list.</w:t>
      </w:r>
    </w:p>
  </w:footnote>
  <w:footnote w:id="4">
    <w:p w14:paraId="06BF66EC" w14:textId="77777777" w:rsidR="000A55E5" w:rsidRDefault="00493E2B">
      <w:pPr>
        <w:spacing w:after="0" w:line="240" w:lineRule="auto"/>
        <w:rPr>
          <w:sz w:val="20"/>
          <w:szCs w:val="20"/>
        </w:rPr>
      </w:pPr>
      <w:r>
        <w:rPr>
          <w:vertAlign w:val="superscript"/>
        </w:rPr>
        <w:footnoteRef/>
      </w:r>
      <w:r>
        <w:rPr>
          <w:sz w:val="20"/>
          <w:szCs w:val="20"/>
        </w:rPr>
        <w:t xml:space="preserve"> If your journal starts with </w:t>
      </w:r>
      <w:r>
        <w:rPr>
          <w:i/>
          <w:sz w:val="20"/>
          <w:szCs w:val="20"/>
        </w:rPr>
        <w:t>the</w:t>
      </w:r>
      <w:r>
        <w:rPr>
          <w:sz w:val="20"/>
          <w:szCs w:val="20"/>
        </w:rPr>
        <w:t xml:space="preserve">, try removing </w:t>
      </w:r>
      <w:r>
        <w:rPr>
          <w:i/>
          <w:sz w:val="20"/>
          <w:szCs w:val="20"/>
        </w:rPr>
        <w:t>the</w:t>
      </w:r>
      <w:r>
        <w:rPr>
          <w:sz w:val="20"/>
          <w:szCs w:val="20"/>
        </w:rPr>
        <w:t>.</w:t>
      </w:r>
    </w:p>
  </w:footnote>
  <w:footnote w:id="5">
    <w:p w14:paraId="77DC176A" w14:textId="77777777" w:rsidR="000A55E5" w:rsidRDefault="00493E2B">
      <w:pPr>
        <w:spacing w:after="0" w:line="240" w:lineRule="auto"/>
        <w:rPr>
          <w:sz w:val="20"/>
          <w:szCs w:val="20"/>
        </w:rPr>
      </w:pPr>
      <w:r>
        <w:rPr>
          <w:vertAlign w:val="superscript"/>
        </w:rPr>
        <w:footnoteRef/>
      </w:r>
      <w:r>
        <w:rPr>
          <w:sz w:val="20"/>
          <w:szCs w:val="20"/>
        </w:rPr>
        <w:t xml:space="preserve"> If they do not outright say what kind of test they ran, you can figure it out from the statistics they report. For example, if they report a </w:t>
      </w:r>
      <w:r>
        <w:rPr>
          <w:i/>
          <w:sz w:val="20"/>
          <w:szCs w:val="20"/>
        </w:rPr>
        <w:t>t</w:t>
      </w:r>
      <w:r>
        <w:rPr>
          <w:sz w:val="20"/>
          <w:szCs w:val="20"/>
        </w:rPr>
        <w:t xml:space="preserve"> score, they must have done a </w:t>
      </w:r>
      <w:r>
        <w:rPr>
          <w:i/>
          <w:sz w:val="20"/>
          <w:szCs w:val="20"/>
        </w:rPr>
        <w:t>t</w:t>
      </w:r>
      <w:r>
        <w:rPr>
          <w:sz w:val="20"/>
          <w:szCs w:val="20"/>
        </w:rPr>
        <w:t xml:space="preserve"> test. To get a more specific answer, you will need to lo</w:t>
      </w:r>
      <w:r>
        <w:rPr>
          <w:sz w:val="20"/>
          <w:szCs w:val="20"/>
        </w:rPr>
        <w:t>ok at the design of the experiment. Was it between-subjects or within-subjects? How many variables were there and how many levels for each variable?</w:t>
      </w:r>
    </w:p>
  </w:footnote>
  <w:footnote w:id="6">
    <w:p w14:paraId="517B39BD" w14:textId="77777777" w:rsidR="000A55E5" w:rsidRDefault="00493E2B">
      <w:pPr>
        <w:spacing w:after="0" w:line="240" w:lineRule="auto"/>
        <w:rPr>
          <w:sz w:val="20"/>
          <w:szCs w:val="20"/>
        </w:rPr>
      </w:pPr>
      <w:r>
        <w:rPr>
          <w:vertAlign w:val="superscript"/>
        </w:rPr>
        <w:footnoteRef/>
      </w:r>
      <w:r>
        <w:rPr>
          <w:sz w:val="20"/>
          <w:szCs w:val="20"/>
        </w:rPr>
        <w:t xml:space="preserve"> If there are named theories, models, etc. that are relevant to the topic of an article, it will typically be mentioned in the introduction (where the authors argue for their hypothesis) and/or the discussion (where they interpret their findings in the con</w:t>
      </w:r>
      <w:r>
        <w:rPr>
          <w:sz w:val="20"/>
          <w:szCs w:val="20"/>
        </w:rPr>
        <w:t>text of the existing literature). For a refresher on what a theory is, see p. 13 of your textbook.</w:t>
      </w:r>
    </w:p>
  </w:footnote>
  <w:footnote w:id="7">
    <w:p w14:paraId="7F62E7CA" w14:textId="77777777" w:rsidR="000A55E5" w:rsidRDefault="00493E2B">
      <w:pPr>
        <w:spacing w:after="0" w:line="240" w:lineRule="auto"/>
        <w:rPr>
          <w:sz w:val="20"/>
          <w:szCs w:val="20"/>
        </w:rPr>
      </w:pPr>
      <w:r>
        <w:rPr>
          <w:vertAlign w:val="superscript"/>
        </w:rPr>
        <w:footnoteRef/>
      </w:r>
      <w:r>
        <w:rPr>
          <w:sz w:val="20"/>
          <w:szCs w:val="20"/>
        </w:rPr>
        <w:t xml:space="preserve"> A variable is something that can take a value. A value is a possible number or category (level) that a score can have. A score is a </w:t>
      </w:r>
      <w:proofErr w:type="gramStart"/>
      <w:r>
        <w:rPr>
          <w:sz w:val="20"/>
          <w:szCs w:val="20"/>
        </w:rPr>
        <w:t>particular person’s</w:t>
      </w:r>
      <w:proofErr w:type="gramEnd"/>
      <w:r>
        <w:rPr>
          <w:sz w:val="20"/>
          <w:szCs w:val="20"/>
        </w:rPr>
        <w:t xml:space="preserve"> val</w:t>
      </w:r>
      <w:r>
        <w:rPr>
          <w:sz w:val="20"/>
          <w:szCs w:val="20"/>
        </w:rPr>
        <w:t xml:space="preserve">ue on a variable. For example, let’s say we have a </w:t>
      </w:r>
      <w:r>
        <w:rPr>
          <w:b/>
          <w:sz w:val="20"/>
          <w:szCs w:val="20"/>
        </w:rPr>
        <w:t xml:space="preserve">variable </w:t>
      </w:r>
      <w:r>
        <w:rPr>
          <w:sz w:val="20"/>
          <w:szCs w:val="20"/>
        </w:rPr>
        <w:t xml:space="preserve">representing height. </w:t>
      </w:r>
      <w:r>
        <w:rPr>
          <w:b/>
          <w:sz w:val="20"/>
          <w:szCs w:val="20"/>
        </w:rPr>
        <w:t xml:space="preserve">Values </w:t>
      </w:r>
      <w:r>
        <w:rPr>
          <w:sz w:val="20"/>
          <w:szCs w:val="20"/>
        </w:rPr>
        <w:t xml:space="preserve">for that variable would be </w:t>
      </w:r>
      <w:proofErr w:type="gramStart"/>
      <w:r>
        <w:rPr>
          <w:sz w:val="20"/>
          <w:szCs w:val="20"/>
        </w:rPr>
        <w:t>all of</w:t>
      </w:r>
      <w:proofErr w:type="gramEnd"/>
      <w:r>
        <w:rPr>
          <w:sz w:val="20"/>
          <w:szCs w:val="20"/>
        </w:rPr>
        <w:t xml:space="preserve"> the heights that are possible. My </w:t>
      </w:r>
      <w:r>
        <w:rPr>
          <w:b/>
          <w:sz w:val="20"/>
          <w:szCs w:val="20"/>
        </w:rPr>
        <w:t xml:space="preserve">score </w:t>
      </w:r>
      <w:r>
        <w:rPr>
          <w:sz w:val="20"/>
          <w:szCs w:val="20"/>
        </w:rPr>
        <w:t>on this variable is 5 feet, 7 inches.</w:t>
      </w:r>
    </w:p>
  </w:footnote>
  <w:footnote w:id="8">
    <w:p w14:paraId="10633250" w14:textId="77777777" w:rsidR="000A55E5" w:rsidRDefault="00493E2B">
      <w:pPr>
        <w:spacing w:after="0" w:line="240" w:lineRule="auto"/>
        <w:rPr>
          <w:sz w:val="20"/>
          <w:szCs w:val="20"/>
        </w:rPr>
      </w:pPr>
      <w:r>
        <w:rPr>
          <w:vertAlign w:val="superscript"/>
        </w:rPr>
        <w:footnoteRef/>
      </w:r>
      <w:r>
        <w:rPr>
          <w:sz w:val="20"/>
          <w:szCs w:val="20"/>
        </w:rPr>
        <w:t xml:space="preserve"> Adapted from Davidson College IRB “</w:t>
      </w:r>
      <w:hyperlink r:id="rId1">
        <w:r>
          <w:rPr>
            <w:color w:val="1155CC"/>
            <w:sz w:val="20"/>
            <w:szCs w:val="20"/>
            <w:u w:val="single"/>
          </w:rPr>
          <w:t>Written debriefing form template</w:t>
        </w:r>
      </w:hyperlink>
      <w:r>
        <w:rPr>
          <w:sz w:val="20"/>
          <w:szCs w:val="20"/>
        </w:rPr>
        <w:t xml:space="preserve">.” </w:t>
      </w:r>
    </w:p>
  </w:footnote>
  <w:footnote w:id="9">
    <w:p w14:paraId="488DD957" w14:textId="77777777" w:rsidR="000A55E5" w:rsidRDefault="00493E2B">
      <w:pPr>
        <w:spacing w:after="0" w:line="240" w:lineRule="auto"/>
        <w:rPr>
          <w:sz w:val="20"/>
          <w:szCs w:val="20"/>
        </w:rPr>
      </w:pPr>
      <w:r>
        <w:rPr>
          <w:vertAlign w:val="superscript"/>
        </w:rPr>
        <w:footnoteRef/>
      </w:r>
      <w:r>
        <w:rPr>
          <w:sz w:val="20"/>
          <w:szCs w:val="20"/>
        </w:rPr>
        <w:t xml:space="preserve">  Recall that the total number of groups (i.e., </w:t>
      </w:r>
      <w:r>
        <w:rPr>
          <w:i/>
          <w:sz w:val="20"/>
          <w:szCs w:val="20"/>
        </w:rPr>
        <w:t>cells</w:t>
      </w:r>
      <w:r>
        <w:rPr>
          <w:sz w:val="20"/>
          <w:szCs w:val="20"/>
        </w:rPr>
        <w:t xml:space="preserve">) is equal to the product of the number of levels of </w:t>
      </w:r>
      <w:r>
        <w:rPr>
          <w:sz w:val="20"/>
          <w:szCs w:val="20"/>
        </w:rPr>
        <w:t>each categorical variable. For example, 2 conditions = 2 groups (20 participants), 3 conditions = 3 groups (30 participants), 2 conditions and 2 genders = 4 groups (40 participants</w:t>
      </w:r>
      <w:proofErr w:type="gramStart"/>
      <w:r>
        <w:rPr>
          <w:sz w:val="20"/>
          <w:szCs w:val="20"/>
        </w:rPr>
        <w:t>),  3</w:t>
      </w:r>
      <w:proofErr w:type="gramEnd"/>
      <w:r>
        <w:rPr>
          <w:sz w:val="20"/>
          <w:szCs w:val="20"/>
        </w:rPr>
        <w:t xml:space="preserve"> conditions and 2 genders = 6 groups (60 participants).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0C976" w14:textId="77777777" w:rsidR="000A55E5" w:rsidRDefault="00493E2B">
    <w:pPr>
      <w:pBdr>
        <w:top w:val="nil"/>
        <w:left w:val="nil"/>
        <w:bottom w:val="nil"/>
        <w:right w:val="nil"/>
        <w:between w:val="nil"/>
      </w:pBdr>
      <w:tabs>
        <w:tab w:val="center" w:pos="4680"/>
        <w:tab w:val="right" w:pos="9360"/>
      </w:tabs>
      <w:spacing w:after="0" w:line="240" w:lineRule="auto"/>
      <w:rPr>
        <w:color w:val="000000"/>
      </w:rPr>
    </w:pPr>
    <w:r>
      <w:rPr>
        <w:color w:val="000000"/>
      </w:rPr>
      <w:t>PSY 301 LAB MANUAL</w:t>
    </w:r>
    <w:r>
      <w:rPr>
        <w:color w:val="000000"/>
      </w:rPr>
      <w:tab/>
    </w:r>
    <w:r>
      <w:rPr>
        <w:color w:val="000000"/>
      </w:rPr>
      <w:tab/>
    </w:r>
    <w:r>
      <w:rPr>
        <w:color w:val="000000"/>
      </w:rPr>
      <w:fldChar w:fldCharType="begin"/>
    </w:r>
    <w:r>
      <w:rPr>
        <w:color w:val="000000"/>
      </w:rPr>
      <w:instrText>PAGE</w:instrText>
    </w:r>
    <w:r w:rsidR="006E22CE">
      <w:rPr>
        <w:color w:val="000000"/>
      </w:rPr>
      <w:fldChar w:fldCharType="separate"/>
    </w:r>
    <w:r w:rsidR="00AA132A">
      <w:rPr>
        <w:noProof/>
        <w:color w:val="000000"/>
      </w:rPr>
      <w:t>4</w:t>
    </w:r>
    <w:r>
      <w:rPr>
        <w:color w:val="000000"/>
      </w:rPr>
      <w:fldChar w:fldCharType="end"/>
    </w:r>
  </w:p>
  <w:p w14:paraId="72ED7E6B" w14:textId="77777777" w:rsidR="000A55E5" w:rsidRDefault="000A55E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60F71" w14:textId="77777777" w:rsidR="000A55E5" w:rsidRDefault="00493E2B">
    <w:pPr>
      <w:pBdr>
        <w:top w:val="nil"/>
        <w:left w:val="nil"/>
        <w:bottom w:val="nil"/>
        <w:right w:val="nil"/>
        <w:between w:val="nil"/>
      </w:pBdr>
      <w:tabs>
        <w:tab w:val="center" w:pos="4680"/>
        <w:tab w:val="right" w:pos="9360"/>
      </w:tabs>
      <w:spacing w:after="0" w:line="240" w:lineRule="auto"/>
      <w:rPr>
        <w:color w:val="000000"/>
      </w:rPr>
    </w:pPr>
    <w:r>
      <w:rPr>
        <w:color w:val="000000"/>
      </w:rPr>
      <w:t>Running head: PSY 301 LAB MANUAL</w:t>
    </w:r>
    <w:r>
      <w:rPr>
        <w:color w:val="000000"/>
      </w:rPr>
      <w:tab/>
    </w:r>
    <w:r>
      <w:rPr>
        <w:color w:val="000000"/>
      </w:rPr>
      <w:tab/>
    </w:r>
    <w:r>
      <w:rPr>
        <w:color w:val="000000"/>
      </w:rPr>
      <w:fldChar w:fldCharType="begin"/>
    </w:r>
    <w:r>
      <w:rPr>
        <w:color w:val="000000"/>
      </w:rPr>
      <w:instrText>PAGE</w:instrText>
    </w:r>
    <w:r w:rsidR="006E22CE">
      <w:rPr>
        <w:color w:val="000000"/>
      </w:rPr>
      <w:fldChar w:fldCharType="separate"/>
    </w:r>
    <w:r w:rsidR="00AA132A">
      <w:rPr>
        <w:noProof/>
        <w:color w:val="000000"/>
      </w:rPr>
      <w:t>1</w:t>
    </w:r>
    <w:r>
      <w:rPr>
        <w:color w:val="000000"/>
      </w:rPr>
      <w:fldChar w:fldCharType="end"/>
    </w:r>
  </w:p>
  <w:p w14:paraId="52EB3E83" w14:textId="77777777" w:rsidR="000A55E5" w:rsidRDefault="000A55E5">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14241"/>
    <w:multiLevelType w:val="multilevel"/>
    <w:tmpl w:val="F0CEB85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D835F7"/>
    <w:multiLevelType w:val="multilevel"/>
    <w:tmpl w:val="F70AD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4AA0ADB"/>
    <w:multiLevelType w:val="multilevel"/>
    <w:tmpl w:val="3D38DE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B1A1658"/>
    <w:multiLevelType w:val="multilevel"/>
    <w:tmpl w:val="DAB4D510"/>
    <w:lvl w:ilvl="0">
      <w:start w:val="1"/>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B921A7C"/>
    <w:multiLevelType w:val="multilevel"/>
    <w:tmpl w:val="95B27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D134C43"/>
    <w:multiLevelType w:val="multilevel"/>
    <w:tmpl w:val="BCE8C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FD75EC5"/>
    <w:multiLevelType w:val="multilevel"/>
    <w:tmpl w:val="E4EA8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3124F27"/>
    <w:multiLevelType w:val="multilevel"/>
    <w:tmpl w:val="88662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36C5D3B"/>
    <w:multiLevelType w:val="multilevel"/>
    <w:tmpl w:val="C1882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50B6F1F"/>
    <w:multiLevelType w:val="multilevel"/>
    <w:tmpl w:val="B03EA9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15674782"/>
    <w:multiLevelType w:val="multilevel"/>
    <w:tmpl w:val="0A5A9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1D074F8D"/>
    <w:multiLevelType w:val="multilevel"/>
    <w:tmpl w:val="4A6C8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0201B3C"/>
    <w:multiLevelType w:val="multilevel"/>
    <w:tmpl w:val="EEC474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20A47E57"/>
    <w:multiLevelType w:val="multilevel"/>
    <w:tmpl w:val="3448FA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2109151F"/>
    <w:multiLevelType w:val="multilevel"/>
    <w:tmpl w:val="0798D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21643097"/>
    <w:multiLevelType w:val="multilevel"/>
    <w:tmpl w:val="84ECBE4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18234B5"/>
    <w:multiLevelType w:val="multilevel"/>
    <w:tmpl w:val="6D18C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23A5363A"/>
    <w:multiLevelType w:val="multilevel"/>
    <w:tmpl w:val="391081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5446630"/>
    <w:multiLevelType w:val="multilevel"/>
    <w:tmpl w:val="2FA660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25D526B0"/>
    <w:multiLevelType w:val="multilevel"/>
    <w:tmpl w:val="F4528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29B40D0A"/>
    <w:multiLevelType w:val="multilevel"/>
    <w:tmpl w:val="BC6AD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F852BF"/>
    <w:multiLevelType w:val="multilevel"/>
    <w:tmpl w:val="4830E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2C56231D"/>
    <w:multiLevelType w:val="multilevel"/>
    <w:tmpl w:val="6AD614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2D9F6E41"/>
    <w:multiLevelType w:val="multilevel"/>
    <w:tmpl w:val="035091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2DF37A2B"/>
    <w:multiLevelType w:val="multilevel"/>
    <w:tmpl w:val="46F47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2F1E47B9"/>
    <w:multiLevelType w:val="multilevel"/>
    <w:tmpl w:val="83F619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35B40745"/>
    <w:multiLevelType w:val="multilevel"/>
    <w:tmpl w:val="376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36935D68"/>
    <w:multiLevelType w:val="multilevel"/>
    <w:tmpl w:val="3A4E3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92A3FAF"/>
    <w:multiLevelType w:val="multilevel"/>
    <w:tmpl w:val="E1C03AC8"/>
    <w:lvl w:ilvl="0">
      <w:start w:val="1"/>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3D3F6177"/>
    <w:multiLevelType w:val="multilevel"/>
    <w:tmpl w:val="CDF24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3E6279AF"/>
    <w:multiLevelType w:val="multilevel"/>
    <w:tmpl w:val="0CE2B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40EB33FD"/>
    <w:multiLevelType w:val="multilevel"/>
    <w:tmpl w:val="55949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418418BD"/>
    <w:multiLevelType w:val="multilevel"/>
    <w:tmpl w:val="992498AC"/>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42143C0F"/>
    <w:multiLevelType w:val="multilevel"/>
    <w:tmpl w:val="8B20C8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42184F44"/>
    <w:multiLevelType w:val="multilevel"/>
    <w:tmpl w:val="56661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432F2F30"/>
    <w:multiLevelType w:val="multilevel"/>
    <w:tmpl w:val="17F69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47C75079"/>
    <w:multiLevelType w:val="multilevel"/>
    <w:tmpl w:val="E00841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50C2735A"/>
    <w:multiLevelType w:val="multilevel"/>
    <w:tmpl w:val="2ECC8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51376AF3"/>
    <w:multiLevelType w:val="multilevel"/>
    <w:tmpl w:val="72EAF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nsid w:val="56275D90"/>
    <w:multiLevelType w:val="multilevel"/>
    <w:tmpl w:val="56DEED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78F4E7D"/>
    <w:multiLevelType w:val="multilevel"/>
    <w:tmpl w:val="9BD49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587130A0"/>
    <w:multiLevelType w:val="multilevel"/>
    <w:tmpl w:val="469C4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5C487A09"/>
    <w:multiLevelType w:val="multilevel"/>
    <w:tmpl w:val="F7CAB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5DE26B21"/>
    <w:multiLevelType w:val="multilevel"/>
    <w:tmpl w:val="3F4464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nsid w:val="5DF65EF1"/>
    <w:multiLevelType w:val="multilevel"/>
    <w:tmpl w:val="41DCE2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606A7B94"/>
    <w:multiLevelType w:val="multilevel"/>
    <w:tmpl w:val="67A825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nsid w:val="63033D01"/>
    <w:multiLevelType w:val="multilevel"/>
    <w:tmpl w:val="2E9C7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nsid w:val="6638368D"/>
    <w:multiLevelType w:val="multilevel"/>
    <w:tmpl w:val="DADCA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nsid w:val="66CE4A4B"/>
    <w:multiLevelType w:val="multilevel"/>
    <w:tmpl w:val="CDD29F14"/>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7ED4A2B"/>
    <w:multiLevelType w:val="multilevel"/>
    <w:tmpl w:val="50F071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AA51D05"/>
    <w:multiLevelType w:val="multilevel"/>
    <w:tmpl w:val="E4400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6E1B629B"/>
    <w:multiLevelType w:val="multilevel"/>
    <w:tmpl w:val="5D0CE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nsid w:val="6F4031F7"/>
    <w:multiLevelType w:val="multilevel"/>
    <w:tmpl w:val="2A80C0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3">
    <w:nsid w:val="6FCD4CC0"/>
    <w:multiLevelType w:val="multilevel"/>
    <w:tmpl w:val="434AF9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nsid w:val="72075532"/>
    <w:multiLevelType w:val="multilevel"/>
    <w:tmpl w:val="6568B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nsid w:val="7458359E"/>
    <w:multiLevelType w:val="multilevel"/>
    <w:tmpl w:val="725E1094"/>
    <w:lvl w:ilvl="0">
      <w:start w:val="1"/>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76112C7E"/>
    <w:multiLevelType w:val="multilevel"/>
    <w:tmpl w:val="56069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nsid w:val="76183E1B"/>
    <w:multiLevelType w:val="multilevel"/>
    <w:tmpl w:val="91AAC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nsid w:val="76933174"/>
    <w:multiLevelType w:val="multilevel"/>
    <w:tmpl w:val="D826A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nsid w:val="77555A6C"/>
    <w:multiLevelType w:val="multilevel"/>
    <w:tmpl w:val="78BAF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nsid w:val="78D95F76"/>
    <w:multiLevelType w:val="multilevel"/>
    <w:tmpl w:val="EBB4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nsid w:val="7C353DB5"/>
    <w:multiLevelType w:val="multilevel"/>
    <w:tmpl w:val="16C60A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43"/>
  </w:num>
  <w:num w:numId="3">
    <w:abstractNumId w:val="60"/>
  </w:num>
  <w:num w:numId="4">
    <w:abstractNumId w:val="8"/>
  </w:num>
  <w:num w:numId="5">
    <w:abstractNumId w:val="1"/>
  </w:num>
  <w:num w:numId="6">
    <w:abstractNumId w:val="18"/>
  </w:num>
  <w:num w:numId="7">
    <w:abstractNumId w:val="38"/>
  </w:num>
  <w:num w:numId="8">
    <w:abstractNumId w:val="34"/>
  </w:num>
  <w:num w:numId="9">
    <w:abstractNumId w:val="32"/>
  </w:num>
  <w:num w:numId="10">
    <w:abstractNumId w:val="36"/>
  </w:num>
  <w:num w:numId="11">
    <w:abstractNumId w:val="39"/>
  </w:num>
  <w:num w:numId="12">
    <w:abstractNumId w:val="31"/>
  </w:num>
  <w:num w:numId="13">
    <w:abstractNumId w:val="44"/>
  </w:num>
  <w:num w:numId="14">
    <w:abstractNumId w:val="49"/>
  </w:num>
  <w:num w:numId="15">
    <w:abstractNumId w:val="59"/>
  </w:num>
  <w:num w:numId="16">
    <w:abstractNumId w:val="5"/>
  </w:num>
  <w:num w:numId="17">
    <w:abstractNumId w:val="53"/>
  </w:num>
  <w:num w:numId="18">
    <w:abstractNumId w:val="45"/>
  </w:num>
  <w:num w:numId="19">
    <w:abstractNumId w:val="58"/>
  </w:num>
  <w:num w:numId="20">
    <w:abstractNumId w:val="40"/>
  </w:num>
  <w:num w:numId="21">
    <w:abstractNumId w:val="9"/>
  </w:num>
  <w:num w:numId="22">
    <w:abstractNumId w:val="24"/>
  </w:num>
  <w:num w:numId="23">
    <w:abstractNumId w:val="16"/>
  </w:num>
  <w:num w:numId="24">
    <w:abstractNumId w:val="35"/>
  </w:num>
  <w:num w:numId="25">
    <w:abstractNumId w:val="54"/>
  </w:num>
  <w:num w:numId="26">
    <w:abstractNumId w:val="55"/>
  </w:num>
  <w:num w:numId="27">
    <w:abstractNumId w:val="21"/>
  </w:num>
  <w:num w:numId="28">
    <w:abstractNumId w:val="56"/>
  </w:num>
  <w:num w:numId="29">
    <w:abstractNumId w:val="11"/>
  </w:num>
  <w:num w:numId="30">
    <w:abstractNumId w:val="20"/>
  </w:num>
  <w:num w:numId="31">
    <w:abstractNumId w:val="13"/>
  </w:num>
  <w:num w:numId="32">
    <w:abstractNumId w:val="22"/>
  </w:num>
  <w:num w:numId="33">
    <w:abstractNumId w:val="33"/>
  </w:num>
  <w:num w:numId="34">
    <w:abstractNumId w:val="4"/>
  </w:num>
  <w:num w:numId="35">
    <w:abstractNumId w:val="10"/>
  </w:num>
  <w:num w:numId="36">
    <w:abstractNumId w:val="42"/>
  </w:num>
  <w:num w:numId="37">
    <w:abstractNumId w:val="41"/>
  </w:num>
  <w:num w:numId="38">
    <w:abstractNumId w:val="26"/>
  </w:num>
  <w:num w:numId="39">
    <w:abstractNumId w:val="61"/>
  </w:num>
  <w:num w:numId="40">
    <w:abstractNumId w:val="46"/>
  </w:num>
  <w:num w:numId="41">
    <w:abstractNumId w:val="3"/>
  </w:num>
  <w:num w:numId="42">
    <w:abstractNumId w:val="28"/>
  </w:num>
  <w:num w:numId="43">
    <w:abstractNumId w:val="29"/>
  </w:num>
  <w:num w:numId="44">
    <w:abstractNumId w:val="57"/>
  </w:num>
  <w:num w:numId="45">
    <w:abstractNumId w:val="12"/>
  </w:num>
  <w:num w:numId="46">
    <w:abstractNumId w:val="14"/>
  </w:num>
  <w:num w:numId="47">
    <w:abstractNumId w:val="23"/>
  </w:num>
  <w:num w:numId="48">
    <w:abstractNumId w:val="6"/>
  </w:num>
  <w:num w:numId="49">
    <w:abstractNumId w:val="37"/>
  </w:num>
  <w:num w:numId="50">
    <w:abstractNumId w:val="30"/>
  </w:num>
  <w:num w:numId="51">
    <w:abstractNumId w:val="7"/>
  </w:num>
  <w:num w:numId="52">
    <w:abstractNumId w:val="17"/>
  </w:num>
  <w:num w:numId="53">
    <w:abstractNumId w:val="50"/>
  </w:num>
  <w:num w:numId="54">
    <w:abstractNumId w:val="0"/>
  </w:num>
  <w:num w:numId="55">
    <w:abstractNumId w:val="48"/>
  </w:num>
  <w:num w:numId="56">
    <w:abstractNumId w:val="25"/>
  </w:num>
  <w:num w:numId="57">
    <w:abstractNumId w:val="27"/>
  </w:num>
  <w:num w:numId="58">
    <w:abstractNumId w:val="47"/>
  </w:num>
  <w:num w:numId="59">
    <w:abstractNumId w:val="52"/>
  </w:num>
  <w:num w:numId="60">
    <w:abstractNumId w:val="2"/>
  </w:num>
  <w:num w:numId="61">
    <w:abstractNumId w:val="51"/>
  </w:num>
  <w:num w:numId="62">
    <w:abstractNumId w:val="1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5E5"/>
    <w:rsid w:val="000A55E5"/>
    <w:rsid w:val="00493E2B"/>
    <w:rsid w:val="006E22CE"/>
    <w:rsid w:val="00AA132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74D0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tabs>
        <w:tab w:val="left" w:pos="6120"/>
      </w:tabs>
      <w:jc w:val="center"/>
      <w:outlineLvl w:val="0"/>
    </w:pPr>
    <w:rPr>
      <w:b/>
    </w:rPr>
  </w:style>
  <w:style w:type="paragraph" w:styleId="Heading2">
    <w:name w:val="heading 2"/>
    <w:basedOn w:val="Normal"/>
    <w:next w:val="Normal"/>
    <w:pPr>
      <w:outlineLvl w:val="1"/>
    </w:pPr>
    <w:rPr>
      <w:b/>
    </w:rPr>
  </w:style>
  <w:style w:type="paragraph" w:styleId="Heading3">
    <w:name w:val="heading 3"/>
    <w:basedOn w:val="Normal"/>
    <w:next w:val="Normal"/>
    <w:pPr>
      <w:spacing w:after="0" w:line="240" w:lineRule="auto"/>
      <w:outlineLvl w:val="2"/>
    </w:pPr>
    <w:rPr>
      <w:b/>
    </w:rPr>
  </w:style>
  <w:style w:type="paragraph" w:styleId="Heading4">
    <w:name w:val="heading 4"/>
    <w:basedOn w:val="Normal"/>
    <w:next w:val="Normal"/>
    <w:pPr>
      <w:keepNext/>
      <w:keepLines/>
      <w:spacing w:before="40" w:after="0"/>
      <w:outlineLvl w:val="3"/>
    </w:pPr>
    <w:rPr>
      <w:rFonts w:ascii="Calibri" w:eastAsia="Calibri" w:hAnsi="Calibri" w:cs="Calibri"/>
      <w:i/>
      <w:color w:val="2F5496"/>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jc w:val="center"/>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table" w:customStyle="1" w:styleId="a9">
    <w:basedOn w:val="TableNormal"/>
    <w:tblPr>
      <w:tblStyleRowBandSize w:val="1"/>
      <w:tblStyleColBandSize w:val="1"/>
      <w:tblInd w:w="0" w:type="dxa"/>
      <w:tblCellMar>
        <w:top w:w="100" w:type="dxa"/>
        <w:left w:w="100" w:type="dxa"/>
        <w:bottom w:w="100" w:type="dxa"/>
        <w:right w:w="100" w:type="dxa"/>
      </w:tblCellMar>
    </w:tblPr>
  </w:style>
  <w:style w:type="table" w:customStyle="1" w:styleId="aa">
    <w:basedOn w:val="TableNormal"/>
    <w:tblPr>
      <w:tblStyleRowBandSize w:val="1"/>
      <w:tblStyleColBandSize w:val="1"/>
      <w:tblInd w:w="0" w:type="dxa"/>
      <w:tblCellMar>
        <w:top w:w="100" w:type="dxa"/>
        <w:left w:w="100" w:type="dxa"/>
        <w:bottom w:w="100" w:type="dxa"/>
        <w:right w:w="100" w:type="dxa"/>
      </w:tblCellMar>
    </w:tblPr>
  </w:style>
  <w:style w:type="table" w:customStyle="1" w:styleId="ab">
    <w:basedOn w:val="TableNormal"/>
    <w:tblPr>
      <w:tblStyleRowBandSize w:val="1"/>
      <w:tblStyleColBandSize w:val="1"/>
      <w:tblInd w:w="0" w:type="dxa"/>
      <w:tblCellMar>
        <w:top w:w="100" w:type="dxa"/>
        <w:left w:w="100" w:type="dxa"/>
        <w:bottom w:w="100" w:type="dxa"/>
        <w:right w:w="100" w:type="dxa"/>
      </w:tblCellMar>
    </w:tblPr>
  </w:style>
  <w:style w:type="table" w:customStyle="1" w:styleId="ac">
    <w:basedOn w:val="TableNormal"/>
    <w:tblPr>
      <w:tblStyleRowBandSize w:val="1"/>
      <w:tblStyleColBandSize w:val="1"/>
      <w:tblInd w:w="0" w:type="dxa"/>
      <w:tblCellMar>
        <w:top w:w="100" w:type="dxa"/>
        <w:left w:w="100" w:type="dxa"/>
        <w:bottom w:w="100" w:type="dxa"/>
        <w:right w:w="100"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table" w:customStyle="1" w:styleId="ae">
    <w:basedOn w:val="TableNormal"/>
    <w:tblPr>
      <w:tblStyleRowBandSize w:val="1"/>
      <w:tblStyleColBandSize w:val="1"/>
      <w:tblInd w:w="0" w:type="dxa"/>
      <w:tblCellMar>
        <w:top w:w="100" w:type="dxa"/>
        <w:left w:w="100" w:type="dxa"/>
        <w:bottom w:w="100" w:type="dxa"/>
        <w:right w:w="100" w:type="dxa"/>
      </w:tblCellMar>
    </w:tblPr>
  </w:style>
  <w:style w:type="table" w:customStyle="1" w:styleId="af">
    <w:basedOn w:val="TableNormal"/>
    <w:tblPr>
      <w:tblStyleRowBandSize w:val="1"/>
      <w:tblStyleColBandSize w:val="1"/>
      <w:tblInd w:w="0" w:type="dxa"/>
      <w:tblCellMar>
        <w:top w:w="100" w:type="dxa"/>
        <w:left w:w="100" w:type="dxa"/>
        <w:bottom w:w="100" w:type="dxa"/>
        <w:right w:w="100" w:type="dxa"/>
      </w:tblCellMar>
    </w:tblPr>
  </w:style>
  <w:style w:type="table" w:customStyle="1" w:styleId="af0">
    <w:basedOn w:val="TableNormal"/>
    <w:tblPr>
      <w:tblStyleRowBandSize w:val="1"/>
      <w:tblStyleColBandSize w:val="1"/>
      <w:tblInd w:w="0" w:type="dxa"/>
      <w:tblCellMar>
        <w:top w:w="100" w:type="dxa"/>
        <w:left w:w="100" w:type="dxa"/>
        <w:bottom w:w="100" w:type="dxa"/>
        <w:right w:w="100" w:type="dxa"/>
      </w:tblCellMar>
    </w:tblPr>
  </w:style>
  <w:style w:type="table" w:customStyle="1" w:styleId="af1">
    <w:basedOn w:val="TableNormal"/>
    <w:tblPr>
      <w:tblStyleRowBandSize w:val="1"/>
      <w:tblStyleColBandSize w:val="1"/>
      <w:tblInd w:w="0" w:type="dxa"/>
      <w:tblCellMar>
        <w:top w:w="100" w:type="dxa"/>
        <w:left w:w="100" w:type="dxa"/>
        <w:bottom w:w="100" w:type="dxa"/>
        <w:right w:w="100" w:type="dxa"/>
      </w:tblCellMar>
    </w:tblPr>
  </w:style>
  <w:style w:type="table" w:customStyle="1" w:styleId="af2">
    <w:basedOn w:val="TableNormal"/>
    <w:tblPr>
      <w:tblStyleRowBandSize w:val="1"/>
      <w:tblStyleColBandSize w:val="1"/>
      <w:tblInd w:w="0" w:type="dxa"/>
      <w:tblCellMar>
        <w:top w:w="100" w:type="dxa"/>
        <w:left w:w="100" w:type="dxa"/>
        <w:bottom w:w="100" w:type="dxa"/>
        <w:right w:w="100" w:type="dxa"/>
      </w:tblCellMar>
    </w:tblPr>
  </w:style>
  <w:style w:type="table" w:customStyle="1" w:styleId="af3">
    <w:basedOn w:val="TableNormal"/>
    <w:tblPr>
      <w:tblStyleRowBandSize w:val="1"/>
      <w:tblStyleColBandSize w:val="1"/>
      <w:tblInd w:w="0" w:type="dxa"/>
      <w:tblCellMar>
        <w:top w:w="100" w:type="dxa"/>
        <w:left w:w="100" w:type="dxa"/>
        <w:bottom w:w="100" w:type="dxa"/>
        <w:right w:w="100" w:type="dxa"/>
      </w:tblCellMar>
    </w:tblPr>
  </w:style>
  <w:style w:type="table" w:customStyle="1" w:styleId="af4">
    <w:basedOn w:val="TableNormal"/>
    <w:tblPr>
      <w:tblStyleRowBandSize w:val="1"/>
      <w:tblStyleColBandSize w:val="1"/>
      <w:tblInd w:w="0" w:type="dxa"/>
      <w:tblCellMar>
        <w:top w:w="100" w:type="dxa"/>
        <w:left w:w="100" w:type="dxa"/>
        <w:bottom w:w="100" w:type="dxa"/>
        <w:right w:w="100" w:type="dxa"/>
      </w:tblCellMar>
    </w:tblPr>
  </w:style>
  <w:style w:type="table" w:customStyle="1" w:styleId="af5">
    <w:basedOn w:val="TableNormal"/>
    <w:tblPr>
      <w:tblStyleRowBandSize w:val="1"/>
      <w:tblStyleColBandSize w:val="1"/>
      <w:tblInd w:w="0" w:type="dxa"/>
      <w:tblCellMar>
        <w:top w:w="100" w:type="dxa"/>
        <w:left w:w="100" w:type="dxa"/>
        <w:bottom w:w="100" w:type="dxa"/>
        <w:right w:w="100" w:type="dxa"/>
      </w:tblCellMar>
    </w:tblPr>
  </w:style>
  <w:style w:type="table" w:customStyle="1" w:styleId="af6">
    <w:basedOn w:val="TableNormal"/>
    <w:tblPr>
      <w:tblStyleRowBandSize w:val="1"/>
      <w:tblStyleColBandSize w:val="1"/>
      <w:tblInd w:w="0" w:type="dxa"/>
      <w:tblCellMar>
        <w:top w:w="100" w:type="dxa"/>
        <w:left w:w="100" w:type="dxa"/>
        <w:bottom w:w="100" w:type="dxa"/>
        <w:right w:w="100" w:type="dxa"/>
      </w:tblCellMar>
    </w:tblPr>
  </w:style>
  <w:style w:type="table" w:customStyle="1" w:styleId="af7">
    <w:basedOn w:val="TableNormal"/>
    <w:tblPr>
      <w:tblStyleRowBandSize w:val="1"/>
      <w:tblStyleColBandSize w:val="1"/>
      <w:tblInd w:w="0" w:type="dxa"/>
      <w:tblCellMar>
        <w:top w:w="100" w:type="dxa"/>
        <w:left w:w="100" w:type="dxa"/>
        <w:bottom w:w="100" w:type="dxa"/>
        <w:right w:w="100" w:type="dxa"/>
      </w:tblCellMar>
    </w:tblPr>
  </w:style>
  <w:style w:type="table" w:customStyle="1" w:styleId="af8">
    <w:basedOn w:val="TableNormal"/>
    <w:tblPr>
      <w:tblStyleRowBandSize w:val="1"/>
      <w:tblStyleColBandSize w:val="1"/>
      <w:tblInd w:w="0" w:type="dxa"/>
      <w:tblCellMar>
        <w:top w:w="100" w:type="dxa"/>
        <w:left w:w="100" w:type="dxa"/>
        <w:bottom w:w="100" w:type="dxa"/>
        <w:right w:w="100" w:type="dxa"/>
      </w:tblCellMar>
    </w:tblPr>
  </w:style>
  <w:style w:type="table" w:customStyle="1" w:styleId="af9">
    <w:basedOn w:val="TableNormal"/>
    <w:tblPr>
      <w:tblStyleRowBandSize w:val="1"/>
      <w:tblStyleColBandSize w:val="1"/>
      <w:tblInd w:w="0" w:type="dxa"/>
      <w:tblCellMar>
        <w:top w:w="100" w:type="dxa"/>
        <w:left w:w="100" w:type="dxa"/>
        <w:bottom w:w="100" w:type="dxa"/>
        <w:right w:w="100" w:type="dxa"/>
      </w:tblCellMar>
    </w:tblPr>
  </w:style>
  <w:style w:type="table" w:customStyle="1" w:styleId="afa">
    <w:basedOn w:val="TableNormal"/>
    <w:tblPr>
      <w:tblStyleRowBandSize w:val="1"/>
      <w:tblStyleColBandSize w:val="1"/>
      <w:tblInd w:w="0" w:type="dxa"/>
      <w:tblCellMar>
        <w:top w:w="100" w:type="dxa"/>
        <w:left w:w="100" w:type="dxa"/>
        <w:bottom w:w="100" w:type="dxa"/>
        <w:right w:w="100" w:type="dxa"/>
      </w:tblCellMar>
    </w:tblPr>
  </w:style>
  <w:style w:type="table" w:customStyle="1" w:styleId="afb">
    <w:basedOn w:val="TableNormal"/>
    <w:tblPr>
      <w:tblStyleRowBandSize w:val="1"/>
      <w:tblStyleColBandSize w:val="1"/>
      <w:tblInd w:w="0" w:type="dxa"/>
      <w:tblCellMar>
        <w:top w:w="100" w:type="dxa"/>
        <w:left w:w="100" w:type="dxa"/>
        <w:bottom w:w="100" w:type="dxa"/>
        <w:right w:w="100" w:type="dxa"/>
      </w:tblCellMar>
    </w:tblPr>
  </w:style>
  <w:style w:type="table" w:customStyle="1" w:styleId="afc">
    <w:basedOn w:val="TableNormal"/>
    <w:tblPr>
      <w:tblStyleRowBandSize w:val="1"/>
      <w:tblStyleColBandSize w:val="1"/>
      <w:tblInd w:w="0" w:type="dxa"/>
      <w:tblCellMar>
        <w:top w:w="100" w:type="dxa"/>
        <w:left w:w="100" w:type="dxa"/>
        <w:bottom w:w="100" w:type="dxa"/>
        <w:right w:w="100" w:type="dxa"/>
      </w:tblCellMar>
    </w:tblPr>
  </w:style>
  <w:style w:type="table" w:customStyle="1" w:styleId="afd">
    <w:basedOn w:val="TableNormal"/>
    <w:tblPr>
      <w:tblStyleRowBandSize w:val="1"/>
      <w:tblStyleColBandSize w:val="1"/>
      <w:tblInd w:w="0" w:type="dxa"/>
      <w:tblCellMar>
        <w:top w:w="100" w:type="dxa"/>
        <w:left w:w="100" w:type="dxa"/>
        <w:bottom w:w="100" w:type="dxa"/>
        <w:right w:w="100" w:type="dxa"/>
      </w:tblCellMar>
    </w:tblPr>
  </w:style>
  <w:style w:type="table" w:customStyle="1" w:styleId="afe">
    <w:basedOn w:val="TableNormal"/>
    <w:tblPr>
      <w:tblStyleRowBandSize w:val="1"/>
      <w:tblStyleColBandSize w:val="1"/>
      <w:tblInd w:w="0" w:type="dxa"/>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E22CE"/>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E22C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42" Type="http://schemas.openxmlformats.org/officeDocument/2006/relationships/hyperlink" Target="https://jasp-stats.org/support/" TargetMode="External"/><Relationship Id="rId143" Type="http://schemas.openxmlformats.org/officeDocument/2006/relationships/hyperlink" Target="https://rstudio.com/products/rstudio/download/" TargetMode="External"/><Relationship Id="rId144" Type="http://schemas.openxmlformats.org/officeDocument/2006/relationships/hyperlink" Target="https://support.rstudio.com/hc/en-us/articles/201141096-Getting-Started-with-R" TargetMode="External"/><Relationship Id="rId145" Type="http://schemas.openxmlformats.org/officeDocument/2006/relationships/hyperlink" Target="https://oregonstate.teamdynamix.com/TDClient/KB/ArticleDet?ID=48343" TargetMode="External"/><Relationship Id="rId146" Type="http://schemas.openxmlformats.org/officeDocument/2006/relationships/hyperlink" Target="https://media.oregonstate.edu/media/t/0_g74fbyma" TargetMode="External"/><Relationship Id="rId147" Type="http://schemas.openxmlformats.org/officeDocument/2006/relationships/hyperlink" Target="https://media.oregonstate.edu/media/t/0_s9l6sbpv" TargetMode="External"/><Relationship Id="rId148" Type="http://schemas.openxmlformats.org/officeDocument/2006/relationships/hyperlink" Target="http://my.ilstu.edu/~jhkahn/apastats.html" TargetMode="External"/><Relationship Id="rId149" Type="http://schemas.openxmlformats.org/officeDocument/2006/relationships/hyperlink" Target="https://blog.apastyle.org/apastyle/2010/06/formatting-statistics-using-parentheses.html" TargetMode="External"/><Relationship Id="rId40" Type="http://schemas.openxmlformats.org/officeDocument/2006/relationships/hyperlink" Target="https://www.frontiersin.org/articles/10.3389/fpsyg.2017.01902/full" TargetMode="External"/><Relationship Id="rId41" Type="http://schemas.openxmlformats.org/officeDocument/2006/relationships/hyperlink" Target="https://www.verywellmind.com/person-perception-2795900" TargetMode="External"/><Relationship Id="rId42" Type="http://schemas.openxmlformats.org/officeDocument/2006/relationships/hyperlink" Target="https://www.frontiersin.org/articles/10.3389/fpsyg.2017.00188/full" TargetMode="External"/><Relationship Id="rId43" Type="http://schemas.openxmlformats.org/officeDocument/2006/relationships/hyperlink" Target="https://nces.ed.gov/pubs2002/2002012.pdf" TargetMode="External"/><Relationship Id="rId44" Type="http://schemas.openxmlformats.org/officeDocument/2006/relationships/hyperlink" Target="https://journals-sagepub-com.ezproxy.proxy.library.oregonstate.edu/doi/full/10.1177/1948550614527625" TargetMode="External"/><Relationship Id="rId45" Type="http://schemas.openxmlformats.org/officeDocument/2006/relationships/hyperlink" Target="https://www.cdc.gov/hrqol/wellbeing.htm" TargetMode="External"/><Relationship Id="rId46" Type="http://schemas.openxmlformats.org/officeDocument/2006/relationships/hyperlink" Target="https://journals-sagepub-com.ezproxy.proxy.library.oregonstate.edu/doi/full/10.1177/0748730414564786" TargetMode="External"/><Relationship Id="rId47" Type="http://schemas.openxmlformats.org/officeDocument/2006/relationships/hyperlink" Target="https://www-sciencedirect-com.ezproxy.proxy.library.oregonstate.edu/science/article/pii/S0191886915000847?via%3Dihub" TargetMode="External"/><Relationship Id="rId48" Type="http://schemas.openxmlformats.org/officeDocument/2006/relationships/hyperlink" Target="https://warwick.ac.uk/fac/med/research/platform/wemwbs/" TargetMode="External"/><Relationship Id="rId49" Type="http://schemas.openxmlformats.org/officeDocument/2006/relationships/hyperlink" Target="http://www.midss.org/" TargetMode="External"/><Relationship Id="rId80" Type="http://schemas.openxmlformats.org/officeDocument/2006/relationships/hyperlink" Target="https://blog.apastyle.org/apastyle/apa-style-blog-6th-edition-archive.html" TargetMode="External"/><Relationship Id="rId81" Type="http://schemas.openxmlformats.org/officeDocument/2006/relationships/hyperlink" Target="https://apastyle.apa.org/blog/" TargetMode="External"/><Relationship Id="rId82" Type="http://schemas.openxmlformats.org/officeDocument/2006/relationships/hyperlink" Target="https://apastyle.apa.org/style-grammar-guidelines/paper-format/font" TargetMode="External"/><Relationship Id="rId83" Type="http://schemas.openxmlformats.org/officeDocument/2006/relationships/hyperlink" Target="https://support.google.com/docs/answer/1663349?co=GENIE.Platform%3DDesktop&amp;hl=en" TargetMode="External"/><Relationship Id="rId84" Type="http://schemas.openxmlformats.org/officeDocument/2006/relationships/hyperlink" Target="https://www.techrepublic.com/blog/microsoft-office/how-to-remove-the-spacing-between-paragraphs/" TargetMode="External"/><Relationship Id="rId85" Type="http://schemas.openxmlformats.org/officeDocument/2006/relationships/hyperlink" Target="https://apastyle.apa.org/style-grammar-guidelines/paper-format/page-header" TargetMode="External"/><Relationship Id="rId86" Type="http://schemas.openxmlformats.org/officeDocument/2006/relationships/hyperlink" Target="https://apastyle.apa.org/style-grammar-guidelines/paper-format/headings" TargetMode="External"/><Relationship Id="rId87" Type="http://schemas.openxmlformats.org/officeDocument/2006/relationships/hyperlink" Target="http://www.techrepublic.com/blog/windows-and-office/use-two-word-features-to-keep-headings-with-paragraphs/" TargetMode="External"/><Relationship Id="rId88" Type="http://schemas.openxmlformats.org/officeDocument/2006/relationships/hyperlink" Target="https://support.office.com/en-sg/article/Insert-a-page-break-7613ff46-96e5-4e46-9491-40d7d410a043" TargetMode="External"/><Relationship Id="rId89" Type="http://schemas.openxmlformats.org/officeDocument/2006/relationships/hyperlink" Target="http://blog.apastyle.org/apastyle/italics/" TargetMode="External"/><Relationship Id="rId110" Type="http://schemas.openxmlformats.org/officeDocument/2006/relationships/hyperlink" Target="http://www.quickanddirtytips.com/education/grammar/how-to-use-a-hyphen?page=all" TargetMode="External"/><Relationship Id="rId111" Type="http://schemas.openxmlformats.org/officeDocument/2006/relationships/hyperlink" Target="http://blog.apastyle.org/apastyle/2011/08/punctuating-around-quotation-marks.html" TargetMode="External"/><Relationship Id="rId112" Type="http://schemas.openxmlformats.org/officeDocument/2006/relationships/hyperlink" Target="https://apastyle.apa.org/instructional-aids/reference-guide.pdf" TargetMode="External"/><Relationship Id="rId113" Type="http://schemas.openxmlformats.org/officeDocument/2006/relationships/hyperlink" Target="https://blog.apastyle.org/apastyle/2014/02/how-to-cite-a-psychological-test-in-apa-style.html" TargetMode="External"/><Relationship Id="rId114" Type="http://schemas.openxmlformats.org/officeDocument/2006/relationships/hyperlink" Target="https://blog.apastyle.org/apastyle/2011/10/how-to-create-a-reference-for-a-youtube-video.html" TargetMode="External"/><Relationship Id="rId115" Type="http://schemas.openxmlformats.org/officeDocument/2006/relationships/hyperlink" Target="https://blog.apastyle.org/apastyle/2011/12/how-to-cite-recorded-music-in-apa-style.html" TargetMode="External"/><Relationship Id="rId116" Type="http://schemas.openxmlformats.org/officeDocument/2006/relationships/hyperlink" Target="https://libguides.scf.edu/c.php?g=847004&amp;p=6077102" TargetMode="External"/><Relationship Id="rId117" Type="http://schemas.openxmlformats.org/officeDocument/2006/relationships/hyperlink" Target="https://blog.apastyle.org/apastyle/2010/11/how-to-cite-something-you-found-on-a-website-in-apa-style.html" TargetMode="External"/><Relationship Id="rId118" Type="http://schemas.openxmlformats.org/officeDocument/2006/relationships/hyperlink" Target="https://owl.purdue.edu/owl/research_and_citation/apa_style/apa_formatting_and_style_guide/reference_list_basic_rules.html" TargetMode="External"/><Relationship Id="rId119" Type="http://schemas.openxmlformats.org/officeDocument/2006/relationships/hyperlink" Target="https://www.sciencedirect.com/science/article/pii/S0360131514000384" TargetMode="External"/><Relationship Id="rId150" Type="http://schemas.openxmlformats.org/officeDocument/2006/relationships/hyperlink" Target="https://apastyle.apa.org/style-grammar-guidelines/tables-figures/figures" TargetMode="External"/><Relationship Id="rId151" Type="http://schemas.openxmlformats.org/officeDocument/2006/relationships/hyperlink" Target="https://media.oregonstate.edu/media/t/0_v7qc7ry8" TargetMode="External"/><Relationship Id="rId152" Type="http://schemas.openxmlformats.org/officeDocument/2006/relationships/hyperlink" Target="https://media.oregonstate.edu/media/t/0_yj0o2usf" TargetMode="External"/><Relationship Id="rId10" Type="http://schemas.openxmlformats.org/officeDocument/2006/relationships/hyperlink" Target="https://www.google.com/forms/about/" TargetMode="External"/><Relationship Id="rId11" Type="http://schemas.openxmlformats.org/officeDocument/2006/relationships/hyperlink" Target="https://is.oregonstate.edu/qualtrics" TargetMode="External"/><Relationship Id="rId12" Type="http://schemas.openxmlformats.org/officeDocument/2006/relationships/hyperlink" Target="https://libguides.com.edu/c.php?g=649172&amp;p=4554037" TargetMode="External"/><Relationship Id="rId13" Type="http://schemas.openxmlformats.org/officeDocument/2006/relationships/hyperlink" Target="https://paperpile.com/g/google-scholar-guide/" TargetMode="External"/><Relationship Id="rId14" Type="http://schemas.openxmlformats.org/officeDocument/2006/relationships/hyperlink" Target="https://guides.library.oregonstate.edu/Ecampus_Library" TargetMode="External"/><Relationship Id="rId15" Type="http://schemas.openxmlformats.org/officeDocument/2006/relationships/hyperlink" Target="http://guides.library.oregonstate.edu/course-guide/3061-PSY301?hs=a" TargetMode="External"/><Relationship Id="rId16" Type="http://schemas.openxmlformats.org/officeDocument/2006/relationships/hyperlink" Target="https://osulibrary.oregonstate.edu/ill/registration" TargetMode="External"/><Relationship Id="rId17" Type="http://schemas.openxmlformats.org/officeDocument/2006/relationships/hyperlink" Target="http://help.psycnet.org/advanced-search/" TargetMode="External"/><Relationship Id="rId18" Type="http://schemas.openxmlformats.org/officeDocument/2006/relationships/hyperlink" Target="https://scholar.google.com" TargetMode="External"/><Relationship Id="rId19" Type="http://schemas.openxmlformats.org/officeDocument/2006/relationships/hyperlink" Target="https://guides.library.oregonstate.edu/ld.php?content_id=30586961" TargetMode="External"/><Relationship Id="rId153" Type="http://schemas.openxmlformats.org/officeDocument/2006/relationships/hyperlink" Target="http://web.cortland.edu/hendrick/APA%20Making%20Tables%20and%20Figures.pdf" TargetMode="External"/><Relationship Id="rId154" Type="http://schemas.openxmlformats.org/officeDocument/2006/relationships/header" Target="header1.xml"/><Relationship Id="rId155" Type="http://schemas.openxmlformats.org/officeDocument/2006/relationships/header" Target="header2.xml"/><Relationship Id="rId156" Type="http://schemas.openxmlformats.org/officeDocument/2006/relationships/fontTable" Target="fontTable.xml"/><Relationship Id="rId157" Type="http://schemas.openxmlformats.org/officeDocument/2006/relationships/theme" Target="theme/theme1.xml"/><Relationship Id="rId50" Type="http://schemas.openxmlformats.org/officeDocument/2006/relationships/hyperlink" Target="http://ipip.ori.org" TargetMode="External"/><Relationship Id="rId51" Type="http://schemas.openxmlformats.org/officeDocument/2006/relationships/hyperlink" Target="https://theoatmeal.com/comics/misspelling" TargetMode="External"/><Relationship Id="rId52" Type="http://schemas.openxmlformats.org/officeDocument/2006/relationships/hyperlink" Target="https://www.forbes.com/sites/startswithabang/2017/11/22/scientific-proof-is-a-myth/" TargetMode="External"/><Relationship Id="rId53" Type="http://schemas.openxmlformats.org/officeDocument/2006/relationships/hyperlink" Target="https://www.verywellmind.com/what-is-a-hypothesis-2795239" TargetMode="External"/><Relationship Id="rId54" Type="http://schemas.openxmlformats.org/officeDocument/2006/relationships/hyperlink" Target="https://owl.purdue.edu/owl/general_writing/academic_writing/conciseness/index.html" TargetMode="External"/><Relationship Id="rId55" Type="http://schemas.openxmlformats.org/officeDocument/2006/relationships/hyperlink" Target="https://owl.purdue.edu/owl/research_and_citation/apa_style/apa_formatting_and_style_guide/in_text_citations_author_authors.html" TargetMode="External"/><Relationship Id="rId56" Type="http://schemas.openxmlformats.org/officeDocument/2006/relationships/hyperlink" Target="https://openpsychometrics.org/tests/RSE.php" TargetMode="External"/><Relationship Id="rId57" Type="http://schemas.openxmlformats.org/officeDocument/2006/relationships/hyperlink" Target="https://allocate.monster/" TargetMode="External"/><Relationship Id="rId58" Type="http://schemas.openxmlformats.org/officeDocument/2006/relationships/hyperlink" Target="https://media.oregonstate.edu/playlist/details/0_ah68yv95" TargetMode="External"/><Relationship Id="rId59" Type="http://schemas.openxmlformats.org/officeDocument/2006/relationships/hyperlink" Target="http://forms.google.com/" TargetMode="External"/><Relationship Id="rId90" Type="http://schemas.openxmlformats.org/officeDocument/2006/relationships/hyperlink" Target="http://academicguides.waldenu.edu/writingcenter/apa/other/numbers" TargetMode="External"/><Relationship Id="rId91" Type="http://schemas.openxmlformats.org/officeDocument/2006/relationships/hyperlink" Target="https://owl.purdue.edu/owl/research_and_citation/apa_style/apa_formatting_and_style_guide/in_text_citations_the_basics.html" TargetMode="External"/><Relationship Id="rId92" Type="http://schemas.openxmlformats.org/officeDocument/2006/relationships/hyperlink" Target="https://writing.wisc.edu/handbook/assignments/quotingsources/" TargetMode="External"/><Relationship Id="rId93" Type="http://schemas.openxmlformats.org/officeDocument/2006/relationships/hyperlink" Target="https://owl.purdue.edu/owl/general_writing/academic_writing/conciseness/index.html" TargetMode="External"/><Relationship Id="rId94" Type="http://schemas.openxmlformats.org/officeDocument/2006/relationships/hyperlink" Target="https://docs.google.com/document/d/163r5EIvuubXhJCJY_mJzxKtrFE2mwEIcskg_lOjB8Ck/edit" TargetMode="External"/><Relationship Id="rId95" Type="http://schemas.openxmlformats.org/officeDocument/2006/relationships/hyperlink" Target="https://www1.villanova.edu/content/villanova/provost/writingcenter/resources/handouts/_jcr_content/pagecontent/download/file.res/AvoidingAwkwardSentences.pdf" TargetMode="External"/><Relationship Id="rId96" Type="http://schemas.openxmlformats.org/officeDocument/2006/relationships/hyperlink" Target="https://www.writersdigest.com/write-better-fiction/5-ways-to-deal-with-word-repetition" TargetMode="External"/><Relationship Id="rId97" Type="http://schemas.openxmlformats.org/officeDocument/2006/relationships/hyperlink" Target="https://writingcenter.unc.edu/tips-and-tools/reading-aloud/" TargetMode="External"/><Relationship Id="rId98" Type="http://schemas.openxmlformats.org/officeDocument/2006/relationships/hyperlink" Target="https://www.khanacademy.org/humanities/grammar/syntax-conventions-of-standard-english/subject-verb-agreement-and-pronoun-antecedent-agreement/v/subject-verb-agreement-syntax-khan-academy" TargetMode="External"/><Relationship Id="rId99" Type="http://schemas.openxmlformats.org/officeDocument/2006/relationships/hyperlink" Target="https://apastyle.apa.org/style-grammar-guidelines/grammar/verb-tense" TargetMode="External"/><Relationship Id="rId120" Type="http://schemas.openxmlformats.org/officeDocument/2006/relationships/image" Target="media/image10.png"/><Relationship Id="rId121" Type="http://schemas.openxmlformats.org/officeDocument/2006/relationships/hyperlink" Target="https://library.oregonstate.edu/" TargetMode="External"/><Relationship Id="rId122" Type="http://schemas.openxmlformats.org/officeDocument/2006/relationships/hyperlink" Target="https://support.google.com/docs/answer/1663349?co=GENIE.Platform%3DDesktop&amp;hl=en" TargetMode="External"/><Relationship Id="rId123" Type="http://schemas.openxmlformats.org/officeDocument/2006/relationships/hyperlink" Target="https://wordvice.com/journal-article-author-order/" TargetMode="External"/><Relationship Id="rId124" Type="http://schemas.openxmlformats.org/officeDocument/2006/relationships/hyperlink" Target="https://media.oregonstate.edu/media/t/1_kg8qrz84?st=47" TargetMode="External"/><Relationship Id="rId125" Type="http://schemas.openxmlformats.org/officeDocument/2006/relationships/hyperlink" Target="https://media.oregonstate.edu/media/t/0_tk2wi4fr" TargetMode="External"/><Relationship Id="rId126" Type="http://schemas.openxmlformats.org/officeDocument/2006/relationships/hyperlink" Target="https://owl.purdue.edu/owl/research_and_citation/apa_style/apa_formatting_and_style_guide/general_format.html" TargetMode="External"/><Relationship Id="rId127" Type="http://schemas.openxmlformats.org/officeDocument/2006/relationships/hyperlink" Target="https://owl.purdue.edu/owl/subject_specific_writing/writing_in_the_social_sciences/writing_in_psychology_experimental_report_writing/index.html" TargetMode="External"/><Relationship Id="rId128" Type="http://schemas.openxmlformats.org/officeDocument/2006/relationships/hyperlink" Target="https://owl.purdue.edu/owl/general_writing/academic_writing/conciseness/index.html" TargetMode="External"/><Relationship Id="rId129" Type="http://schemas.openxmlformats.org/officeDocument/2006/relationships/hyperlink" Target="https://owl.purdue.edu/owl/general_writing/mechanics/transitions_and_transitional_devices/index.html" TargetMode="External"/><Relationship Id="rId20" Type="http://schemas.openxmlformats.org/officeDocument/2006/relationships/hyperlink" Target="https://www.take-a-screenshot.org" TargetMode="External"/><Relationship Id="rId21" Type="http://schemas.openxmlformats.org/officeDocument/2006/relationships/hyperlink" Target="https://shakeuplearning.com/blog/google-tricks-and-tips-editing-images-in-docs-and-slides/" TargetMode="External"/><Relationship Id="rId22" Type="http://schemas.openxmlformats.org/officeDocument/2006/relationships/hyperlink" Target="https://guides.library.oregonstate.edu/c.php?g=285892&amp;p=6201538" TargetMode="External"/><Relationship Id="rId23" Type="http://schemas.openxmlformats.org/officeDocument/2006/relationships/hyperlink" Target="https://media.oregonstate.edu/media/t/0_xem6sufz" TargetMode="External"/><Relationship Id="rId24" Type="http://schemas.openxmlformats.org/officeDocument/2006/relationships/hyperlink" Target="https://media.oregonstate.edu/media/t/0_80lmwjde" TargetMode="External"/><Relationship Id="rId25" Type="http://schemas.openxmlformats.org/officeDocument/2006/relationships/hyperlink" Target="https://psycnet-apa-org.ezproxy.proxy.library.oregonstate.edu/search/advanced?db=PI" TargetMode="External"/><Relationship Id="rId26" Type="http://schemas.openxmlformats.org/officeDocument/2006/relationships/image" Target="media/image1.png"/><Relationship Id="rId27" Type="http://schemas.openxmlformats.org/officeDocument/2006/relationships/hyperlink" Target="https://alliance-primo.hosted.exlibrisgroup.com/primo-explore/openurl?sid=APA&amp;url_ver=Z39.88-2004&amp;url_ver=Z39.88-2004&amp;rft.atitle=Gender%20biases%20in%20impressions%20from%20faces:%20Empirical%20studies%20and%20computational%20models.&amp;rft.aufirst=DongWon&amp;rft.aulast=Oh&amp;rft.date=2020-02&amp;rft.epage=342&amp;rft.spage=323&amp;rft_id=info:doi%2F10.1037%2Fxge0000638&amp;rft.jtitle=Journal%20of%20Experimental%20Psychology:%20General&amp;rft.volume=149&amp;rft.issue=2&amp;rft.issn=0096-3445&amp;rft.eissn=1939-2222&amp;rft.genre=article&amp;rft.pid=2019-38875-001&amp;rft_val_fmt=info:ofi%2Ffmt:kev:mtx:journal&amp;vid=OSU&amp;institution=OSU&amp;url_ctx_val=&amp;url_ctx_fmt=null&amp;isSerivcesPage=true" TargetMode="External"/><Relationship Id="rId28" Type="http://schemas.openxmlformats.org/officeDocument/2006/relationships/hyperlink" Target="https://scholar.google.com/" TargetMode="External"/><Relationship Id="rId29" Type="http://schemas.openxmlformats.org/officeDocument/2006/relationships/hyperlink" Target="https://scholar.google.com/scholar?hl=en&amp;as_sdt=0%2C5&amp;q=Gender+biases+in+impressions+from+faces%3A+Empirical+studies+and+computational+models.&amp;btnG=" TargetMode="External"/><Relationship Id="rId60" Type="http://schemas.openxmlformats.org/officeDocument/2006/relationships/hyperlink" Target="https://docs.google.com/forms/d/1LAPkUNQXjkBLQ7vOPPxzYq9hiC-XrcFcZBu6zcY9jlw/edit?usp=sharing" TargetMode="External"/><Relationship Id="rId61" Type="http://schemas.openxmlformats.org/officeDocument/2006/relationships/hyperlink" Target="https://docs.google.com/forms/d/1LAPkUNQXjkBLQ7vOPPxzYq9hiC-XrcFcZBu6zcY9jlw/edit?usp=sharing" TargetMode="External"/><Relationship Id="rId62" Type="http://schemas.openxmlformats.org/officeDocument/2006/relationships/hyperlink" Target="https://docs.google.com/document/d/163r5EIvuubXhJCJY_mJzxKtrFE2mwEIcskg_lOjB8Ck/edit" TargetMode="External"/><Relationship Id="rId63" Type="http://schemas.openxmlformats.org/officeDocument/2006/relationships/hyperlink" Target="https://doi.org/10.1515/9781400876136" TargetMode="External"/><Relationship Id="rId64" Type="http://schemas.openxmlformats.org/officeDocument/2006/relationships/hyperlink" Target="https://blog.apastyle.org/apastyle/2012/03/title-case-and-sentence-case-capitalization-in-apa-style.html" TargetMode="External"/><Relationship Id="rId65" Type="http://schemas.openxmlformats.org/officeDocument/2006/relationships/hyperlink" Target="https://blog.apastyle.org/apastyle/2010/07/five-steps-to-a-great-title.html" TargetMode="External"/><Relationship Id="rId66" Type="http://schemas.openxmlformats.org/officeDocument/2006/relationships/hyperlink" Target="https://www.bgsu.edu/content/dam/BGSU/learning-commons/documents/writing/synthesis/asked-to-synthesize.pdf" TargetMode="External"/><Relationship Id="rId67" Type="http://schemas.openxmlformats.org/officeDocument/2006/relationships/hyperlink" Target="https://owl.purdue.edu/owl/general_writing/mechanics/transitions_and_transitional_devices/index.html" TargetMode="External"/><Relationship Id="rId68" Type="http://schemas.openxmlformats.org/officeDocument/2006/relationships/hyperlink" Target="http://rasmussen.libanswers.com/faq/32328" TargetMode="External"/><Relationship Id="rId69" Type="http://schemas.openxmlformats.org/officeDocument/2006/relationships/hyperlink" Target="https://owl.english.purdue.edu/owl/resource/560/02/" TargetMode="External"/><Relationship Id="rId130" Type="http://schemas.openxmlformats.org/officeDocument/2006/relationships/hyperlink" Target="https://wic.oregonstate.edu/social-sciences" TargetMode="External"/><Relationship Id="rId131" Type="http://schemas.openxmlformats.org/officeDocument/2006/relationships/hyperlink" Target="http://writingcenter.oregonstate.edu/" TargetMode="External"/><Relationship Id="rId132" Type="http://schemas.openxmlformats.org/officeDocument/2006/relationships/hyperlink" Target="https://docs.google.com/document/d/1MHnomxBBu1r_lF6iZT5ME9-9eIDUPWihgGOAR4SzMOE/edit?usp=sharing" TargetMode="External"/><Relationship Id="rId133" Type="http://schemas.openxmlformats.org/officeDocument/2006/relationships/hyperlink" Target="https://www.youtube.com/playlist?list=PLHLgqtDriEYvOsc0jgIRrXOtmap_mBe_g" TargetMode="External"/><Relationship Id="rId134" Type="http://schemas.openxmlformats.org/officeDocument/2006/relationships/hyperlink" Target="https://media.oregonstate.edu/playlist/details/0_houqnntc" TargetMode="External"/><Relationship Id="rId135" Type="http://schemas.openxmlformats.org/officeDocument/2006/relationships/hyperlink" Target="https://www.youtube.com/playlist?list=PL8dPuuaLjXtNM_Y-bUAhblSAdWRnmBUcr" TargetMode="External"/><Relationship Id="rId136" Type="http://schemas.openxmlformats.org/officeDocument/2006/relationships/hyperlink" Target="https://media.oregonstate.edu/playlist/details/0_4o4c3kes/0_k1fwoaq3" TargetMode="External"/><Relationship Id="rId137" Type="http://schemas.openxmlformats.org/officeDocument/2006/relationships/hyperlink" Target="https://support.google.com/docs/table/25273?hl=en&amp;ref_topic=3105600" TargetMode="External"/><Relationship Id="rId138" Type="http://schemas.openxmlformats.org/officeDocument/2006/relationships/hyperlink" Target="https://stevescollection.weebly.com/" TargetMode="External"/><Relationship Id="rId139" Type="http://schemas.openxmlformats.org/officeDocument/2006/relationships/hyperlink" Target="https://www.socscistatistics.com/tests/" TargetMode="External"/><Relationship Id="rId30" Type="http://schemas.openxmlformats.org/officeDocument/2006/relationships/image" Target="media/image2.png"/><Relationship Id="rId31" Type="http://schemas.openxmlformats.org/officeDocument/2006/relationships/image" Target="media/image3.png"/><Relationship Id="rId32" Type="http://schemas.openxmlformats.org/officeDocument/2006/relationships/image" Target="media/image4.png"/><Relationship Id="rId33" Type="http://schemas.openxmlformats.org/officeDocument/2006/relationships/hyperlink" Target="https://guides.library.oregonstate.edu/metrics/impactfactor" TargetMode="External"/><Relationship Id="rId34" Type="http://schemas.openxmlformats.org/officeDocument/2006/relationships/image" Target="media/image5.png"/><Relationship Id="rId35" Type="http://schemas.openxmlformats.org/officeDocument/2006/relationships/comments" Target="comments.xml"/><Relationship Id="rId36" Type="http://schemas.microsoft.com/office/2011/relationships/commentsExtended" Target="commentsExtended.xml"/><Relationship Id="rId37" Type="http://schemas.openxmlformats.org/officeDocument/2006/relationships/hyperlink" Target="https://royalroads.libwizard.com/f/whats_wrong_journal_article_APA7" TargetMode="External"/><Relationship Id="rId38" Type="http://schemas.openxmlformats.org/officeDocument/2006/relationships/hyperlink" Target="https://www.take-a-screenshot.org/" TargetMode="External"/><Relationship Id="rId39" Type="http://schemas.openxmlformats.org/officeDocument/2006/relationships/image" Target="media/image6.png"/><Relationship Id="rId70" Type="http://schemas.openxmlformats.org/officeDocument/2006/relationships/image" Target="media/image7.png"/><Relationship Id="rId71" Type="http://schemas.openxmlformats.org/officeDocument/2006/relationships/image" Target="media/image8.png"/><Relationship Id="rId72" Type="http://schemas.openxmlformats.org/officeDocument/2006/relationships/hyperlink" Target="https://blog.apastyle.org/apastyle/2011/11/brevity-is-the-soul-of-lingerie-and-abstracts.html" TargetMode="External"/><Relationship Id="rId73" Type="http://schemas.openxmlformats.org/officeDocument/2006/relationships/hyperlink" Target="https://blog.apastyle.org/apastyle/2015/04/keywords-in-apa-style.html" TargetMode="External"/><Relationship Id="rId74" Type="http://schemas.openxmlformats.org/officeDocument/2006/relationships/image" Target="media/image9.gif"/><Relationship Id="rId75" Type="http://schemas.openxmlformats.org/officeDocument/2006/relationships/hyperlink" Target="http://www.midss.org/" TargetMode="External"/><Relationship Id="rId76" Type="http://schemas.openxmlformats.org/officeDocument/2006/relationships/hyperlink" Target="https://www.apa.org/pubs/journals/resources/impact-factors" TargetMode="External"/><Relationship Id="rId77" Type="http://schemas.openxmlformats.org/officeDocument/2006/relationships/hyperlink" Target="https://www.verywell.com/how-to-read-and-understand-a-psychology-journal-article-2795709" TargetMode="External"/><Relationship Id="rId78" Type="http://schemas.openxmlformats.org/officeDocument/2006/relationships/hyperlink" Target="https://owl.purdue.edu/owl/research_and_citation/apa_style/apa_formatting_and_style_guide/apa_sample_paper.html" TargetMode="External"/><Relationship Id="rId79" Type="http://schemas.openxmlformats.org/officeDocument/2006/relationships/hyperlink" Target="https://apastyle.apa.org/style-grammar-guidelines/paper-format/professional-annotated.pdf"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100" Type="http://schemas.openxmlformats.org/officeDocument/2006/relationships/hyperlink" Target="https://www.khanacademy.org/humanities/grammar/syntax-conventions-of-standard-english/subject-verb-agreement-and-pronoun-antecedent-agreement/v/pronoun-antecedent-agreement-syntax-khan-academy" TargetMode="External"/><Relationship Id="rId101" Type="http://schemas.openxmlformats.org/officeDocument/2006/relationships/hyperlink" Target="https://apastyle.apa.org/style-grammar-guidelines/grammar/singular-they" TargetMode="External"/><Relationship Id="rId102" Type="http://schemas.openxmlformats.org/officeDocument/2006/relationships/hyperlink" Target="http://blog.apastyle.org/apastyle/2012/02/do-i-capitalize-this-word.html" TargetMode="External"/><Relationship Id="rId103" Type="http://schemas.openxmlformats.org/officeDocument/2006/relationships/hyperlink" Target="https://apastyle.apa.org/style-grammar-guidelines/punctuation/serial-comma" TargetMode="External"/><Relationship Id="rId104" Type="http://schemas.openxmlformats.org/officeDocument/2006/relationships/hyperlink" Target="https://www.quickanddirtytips.com/education/grammar/how-to-use-commas-a-summary" TargetMode="External"/><Relationship Id="rId105" Type="http://schemas.openxmlformats.org/officeDocument/2006/relationships/hyperlink" Target="http://theoatmeal.com/comics/apostrophe" TargetMode="External"/><Relationship Id="rId106" Type="http://schemas.openxmlformats.org/officeDocument/2006/relationships/hyperlink" Target="http://theoatmeal.com/comics/apostrophe" TargetMode="External"/><Relationship Id="rId107" Type="http://schemas.openxmlformats.org/officeDocument/2006/relationships/hyperlink" Target="http://theoatmeal.com/comics/semicolon" TargetMode="External"/><Relationship Id="rId108" Type="http://schemas.openxmlformats.org/officeDocument/2006/relationships/hyperlink" Target="http://theoatmeal.com/comics/semicolon" TargetMode="External"/><Relationship Id="rId109" Type="http://schemas.openxmlformats.org/officeDocument/2006/relationships/hyperlink" Target="http://www.quickanddirtytips.com/education/grammar/how-to-use-a-hyphen?page=all" TargetMode="Externa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support.google.com/a/users/answer/9305987" TargetMode="External"/><Relationship Id="rId8" Type="http://schemas.openxmlformats.org/officeDocument/2006/relationships/hyperlink" Target="https://www.google.com/drive/download/backup-and-sync/" TargetMode="External"/><Relationship Id="rId9" Type="http://schemas.openxmlformats.org/officeDocument/2006/relationships/hyperlink" Target="https://gsuite.google.com/learning-center/products/docs/get-started/" TargetMode="External"/><Relationship Id="rId140" Type="http://schemas.openxmlformats.org/officeDocument/2006/relationships/hyperlink" Target="https://jasp-stats.org/download/" TargetMode="External"/><Relationship Id="rId141" Type="http://schemas.openxmlformats.org/officeDocument/2006/relationships/hyperlink" Target="https://jasp-stats.org/installation-gui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avidson.edu/offices-and-services/human-subjects-irb/documents-and-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64</Pages>
  <Words>18272</Words>
  <Characters>104157</Characters>
  <Application>Microsoft Macintosh Word</Application>
  <DocSecurity>0</DocSecurity>
  <Lines>867</Lines>
  <Paragraphs>244</Paragraphs>
  <ScaleCrop>false</ScaleCrop>
  <LinksUpToDate>false</LinksUpToDate>
  <CharactersWithSpaces>122185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2020-11-29T20:50:00Z</dcterms:created>
  <dcterms:modified xsi:type="dcterms:W3CDTF">2020-11-29T20:54:00Z</dcterms:modified>
</cp:coreProperties>
</file>